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0B8" w:rsidRDefault="007760B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571" w:type="dxa"/>
        <w:tblInd w:w="-108" w:type="dxa"/>
        <w:tblLayout w:type="fixed"/>
        <w:tblLook w:val="0000" w:firstRow="0" w:lastRow="0" w:firstColumn="0" w:lastColumn="0" w:noHBand="0" w:noVBand="0"/>
      </w:tblPr>
      <w:tblGrid>
        <w:gridCol w:w="3936"/>
        <w:gridCol w:w="425"/>
        <w:gridCol w:w="5210"/>
      </w:tblGrid>
      <w:tr w:rsidR="007760B8">
        <w:trPr>
          <w:trHeight w:val="709"/>
        </w:trPr>
        <w:tc>
          <w:tcPr>
            <w:tcW w:w="3936" w:type="dxa"/>
          </w:tcPr>
          <w:p w:rsidR="007760B8" w:rsidRDefault="009F7FD6">
            <w:pPr>
              <w:pBdr>
                <w:top w:val="nil"/>
                <w:left w:val="nil"/>
                <w:bottom w:val="nil"/>
                <w:right w:val="nil"/>
                <w:between w:val="nil"/>
              </w:pBdr>
              <w:ind w:left="131" w:right="1"/>
              <w:jc w:val="center"/>
              <w:rPr>
                <w:color w:val="000000"/>
                <w:sz w:val="28"/>
                <w:szCs w:val="28"/>
              </w:rPr>
            </w:pPr>
            <w:r>
              <w:rPr>
                <w:color w:val="000000"/>
                <w:sz w:val="28"/>
                <w:szCs w:val="28"/>
              </w:rPr>
              <w:t>ĐẢNG ỦY XÃ BẮC HÀ</w:t>
            </w:r>
          </w:p>
          <w:p w:rsidR="007760B8" w:rsidRDefault="009F7FD6">
            <w:pPr>
              <w:jc w:val="center"/>
            </w:pPr>
            <w:r>
              <w:rPr>
                <w:b/>
                <w:bCs/>
                <w:sz w:val="28"/>
                <w:szCs w:val="28"/>
              </w:rPr>
              <w:t>BCĐ PHÁT TRIỂN KHCN, ĐMST VÀ CHUYỂN ĐỔI SỐ</w:t>
            </w:r>
          </w:p>
          <w:p w:rsidR="007760B8" w:rsidRDefault="007760B8">
            <w:pPr>
              <w:pBdr>
                <w:top w:val="nil"/>
                <w:left w:val="nil"/>
                <w:bottom w:val="nil"/>
                <w:right w:val="nil"/>
                <w:between w:val="nil"/>
              </w:pBdr>
              <w:ind w:left="131" w:right="1"/>
              <w:jc w:val="center"/>
              <w:rPr>
                <w:color w:val="000000"/>
                <w:sz w:val="28"/>
                <w:szCs w:val="28"/>
              </w:rPr>
            </w:pPr>
          </w:p>
          <w:p w:rsidR="007760B8" w:rsidRDefault="009F7FD6">
            <w:pPr>
              <w:pStyle w:val="Heading1"/>
              <w:widowControl w:val="0"/>
              <w:numPr>
                <w:ilvl w:val="0"/>
                <w:numId w:val="1"/>
              </w:numPr>
              <w:tabs>
                <w:tab w:val="left" w:pos="982"/>
              </w:tabs>
              <w:spacing w:before="0"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7760B8" w:rsidRDefault="009F7FD6">
            <w:pPr>
              <w:jc w:val="center"/>
            </w:pPr>
            <w:r>
              <w:rPr>
                <w:sz w:val="28"/>
                <w:szCs w:val="28"/>
              </w:rPr>
              <w:t>Số         -BC/BCĐ</w:t>
            </w:r>
          </w:p>
        </w:tc>
        <w:tc>
          <w:tcPr>
            <w:tcW w:w="425" w:type="dxa"/>
          </w:tcPr>
          <w:p w:rsidR="007760B8" w:rsidRDefault="007760B8">
            <w:pPr>
              <w:jc w:val="center"/>
              <w:rPr>
                <w:sz w:val="28"/>
                <w:szCs w:val="28"/>
              </w:rPr>
            </w:pPr>
          </w:p>
        </w:tc>
        <w:tc>
          <w:tcPr>
            <w:tcW w:w="5210" w:type="dxa"/>
          </w:tcPr>
          <w:p w:rsidR="007760B8" w:rsidRDefault="009F7FD6">
            <w:pPr>
              <w:widowControl w:val="0"/>
              <w:pBdr>
                <w:top w:val="nil"/>
                <w:left w:val="nil"/>
                <w:bottom w:val="nil"/>
                <w:right w:val="nil"/>
                <w:between w:val="nil"/>
              </w:pBdr>
              <w:ind w:left="188" w:right="7"/>
              <w:jc w:val="center"/>
              <w:rPr>
                <w:color w:val="000000"/>
                <w:sz w:val="22"/>
                <w:szCs w:val="22"/>
              </w:rPr>
            </w:pPr>
            <w:r>
              <w:rPr>
                <w:b/>
                <w:bCs/>
                <w:color w:val="000000"/>
                <w:sz w:val="30"/>
                <w:szCs w:val="30"/>
              </w:rPr>
              <w:t>ĐẢNG CỘNG SẢN VIỆT NAM</w:t>
            </w:r>
          </w:p>
          <w:p w:rsidR="007760B8" w:rsidRDefault="009F7FD6">
            <w:pPr>
              <w:widowControl w:val="0"/>
              <w:pBdr>
                <w:top w:val="nil"/>
                <w:left w:val="nil"/>
                <w:bottom w:val="nil"/>
                <w:right w:val="nil"/>
                <w:between w:val="nil"/>
              </w:pBdr>
              <w:ind w:left="787"/>
              <w:jc w:val="center"/>
              <w:rPr>
                <w:color w:val="000000"/>
                <w:sz w:val="28"/>
                <w:szCs w:val="28"/>
              </w:rPr>
            </w:pP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370204</wp:posOffset>
                      </wp:positionH>
                      <wp:positionV relativeFrom="paragraph">
                        <wp:posOffset>16510</wp:posOffset>
                      </wp:positionV>
                      <wp:extent cx="257302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059490" y="3779048"/>
                                <a:ext cx="2573020" cy="1905"/>
                              </a:xfrm>
                              <a:prstGeom prst="straightConnector1">
                                <a:avLst/>
                              </a:prstGeom>
                              <a:noFill/>
                              <a:ln w="9525" cap="flat" cmpd="sng">
                                <a:solidFill>
                                  <a:srgbClr val="000000"/>
                                </a:solidFill>
                                <a:prstDash val="solid"/>
                                <a:miter lim="8000"/>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370204</wp:posOffset>
                      </wp:positionH>
                      <wp:positionV relativeFrom="paragraph">
                        <wp:posOffset>16510</wp:posOffset>
                      </wp:positionV>
                      <wp:extent cx="2573020"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573020" cy="12700"/>
                              </a:xfrm>
                              <a:prstGeom prst="rect"/>
                              <a:ln/>
                            </pic:spPr>
                          </pic:pic>
                        </a:graphicData>
                      </a:graphic>
                    </wp:anchor>
                  </w:drawing>
                </mc:Fallback>
              </mc:AlternateContent>
            </w:r>
          </w:p>
          <w:p w:rsidR="007760B8" w:rsidRDefault="009F7FD6">
            <w:pPr>
              <w:jc w:val="center"/>
            </w:pPr>
            <w:r>
              <w:rPr>
                <w:i/>
                <w:iCs/>
                <w:sz w:val="28"/>
                <w:szCs w:val="28"/>
              </w:rPr>
              <w:t xml:space="preserve">   Bắc Hà, ngày      tháng 6 năm 2026</w:t>
            </w:r>
          </w:p>
        </w:tc>
      </w:tr>
    </w:tbl>
    <w:p w:rsidR="007760B8" w:rsidRDefault="007760B8">
      <w:pPr>
        <w:spacing w:after="40"/>
        <w:rPr>
          <w:sz w:val="28"/>
          <w:szCs w:val="28"/>
        </w:rPr>
      </w:pPr>
    </w:p>
    <w:p w:rsidR="007760B8" w:rsidRDefault="009F7FD6">
      <w:pPr>
        <w:spacing w:after="40"/>
        <w:jc w:val="center"/>
        <w:rPr>
          <w:sz w:val="30"/>
          <w:szCs w:val="30"/>
        </w:rPr>
      </w:pPr>
      <w:r>
        <w:rPr>
          <w:b/>
          <w:bCs/>
          <w:sz w:val="30"/>
          <w:szCs w:val="30"/>
        </w:rPr>
        <w:t>BÁO CÁO</w:t>
      </w:r>
    </w:p>
    <w:p w:rsidR="007760B8" w:rsidRDefault="009F7FD6">
      <w:pPr>
        <w:spacing w:after="40"/>
        <w:jc w:val="center"/>
        <w:rPr>
          <w:sz w:val="28"/>
          <w:szCs w:val="28"/>
        </w:rPr>
      </w:pPr>
      <w:r>
        <w:rPr>
          <w:b/>
          <w:bCs/>
          <w:sz w:val="28"/>
          <w:szCs w:val="28"/>
        </w:rPr>
        <w:t>Sơ kết 6 tháng đầu năm 2026 triển khai thực hiện Nghị quyết số 57-NQ/TW ngày 22/12/2024 của Bộ Chính trị</w:t>
      </w:r>
    </w:p>
    <w:p w:rsidR="007760B8" w:rsidRDefault="009F7FD6">
      <w:pPr>
        <w:tabs>
          <w:tab w:val="left" w:pos="360"/>
          <w:tab w:val="left" w:pos="1305"/>
        </w:tabs>
        <w:ind w:firstLine="709"/>
      </w:pPr>
      <w:r>
        <w:t xml:space="preserve">                                                            --------</w:t>
      </w:r>
    </w:p>
    <w:p w:rsidR="007760B8" w:rsidRDefault="009F7FD6" w:rsidP="00E85C51">
      <w:pPr>
        <w:spacing w:before="40" w:after="40"/>
        <w:ind w:firstLine="720"/>
        <w:jc w:val="both"/>
        <w:rPr>
          <w:sz w:val="28"/>
          <w:szCs w:val="28"/>
        </w:rPr>
      </w:pPr>
      <w:r>
        <w:rPr>
          <w:sz w:val="28"/>
          <w:szCs w:val="28"/>
        </w:rPr>
        <w:t>Căn cứ Kế hoạch số 66-KH/ĐU ngày 28/01/2026 của Đảng ủy xã Bắc Hà về triển khai thực hiện Nghị quyết số 57-NQ/TW; Kế hoạch số 34-KH/TU và Kế hoạch số 36-KH/TU của Ban Thường vụ Tỉnh ủy; các Thông báo Kết luận của Ban Chỉ đạo tỉnh; Ban Chỉ đạo phát triển khoa học, công nghệ, đổi mới sáng tạo và chuyển đổi số xã Bắc Hà báo cáo sơ kết 6 tháng đầu năm 2026 và phương hướng nhiệm vụ 6 tháng cuối năm 2026, cụ thể như sau:</w:t>
      </w:r>
    </w:p>
    <w:p w:rsidR="007760B8" w:rsidRDefault="009F7FD6" w:rsidP="00E85C51">
      <w:pPr>
        <w:spacing w:before="40" w:after="40"/>
        <w:ind w:firstLine="720"/>
        <w:jc w:val="both"/>
        <w:rPr>
          <w:sz w:val="28"/>
          <w:szCs w:val="28"/>
        </w:rPr>
      </w:pPr>
      <w:r>
        <w:rPr>
          <w:b/>
          <w:bCs/>
          <w:sz w:val="28"/>
          <w:szCs w:val="28"/>
        </w:rPr>
        <w:t>A. TÌNH HÌNH, KẾT QUẢ THỰC HIỆN</w:t>
      </w:r>
    </w:p>
    <w:p w:rsidR="007760B8" w:rsidRDefault="009F7FD6" w:rsidP="00E85C51">
      <w:pPr>
        <w:spacing w:before="40" w:after="40"/>
        <w:ind w:firstLine="720"/>
        <w:jc w:val="both"/>
        <w:rPr>
          <w:sz w:val="28"/>
          <w:szCs w:val="28"/>
        </w:rPr>
      </w:pPr>
      <w:r>
        <w:rPr>
          <w:b/>
          <w:bCs/>
          <w:sz w:val="28"/>
          <w:szCs w:val="28"/>
        </w:rPr>
        <w:t>I. Công tác chỉ đạo, điều hành</w:t>
      </w:r>
    </w:p>
    <w:p w:rsidR="007760B8" w:rsidRDefault="009F7FD6" w:rsidP="00E85C51">
      <w:pPr>
        <w:spacing w:before="40" w:after="40"/>
        <w:ind w:firstLine="720"/>
        <w:jc w:val="both"/>
        <w:rPr>
          <w:sz w:val="28"/>
          <w:szCs w:val="28"/>
        </w:rPr>
      </w:pPr>
      <w:r>
        <w:rPr>
          <w:sz w:val="28"/>
          <w:szCs w:val="28"/>
        </w:rPr>
        <w:t>- Ngay sau khi Nghị quyết số 57-NQ/TW được ban hành, Đảng ủy xã đã ban hành các kế hoạch, quyết định, công văn, thông báo để lãnh đạo, chỉ đạo công tác chuyển đổi số tại xã, cụ thể</w:t>
      </w:r>
      <w:r>
        <w:rPr>
          <w:sz w:val="28"/>
          <w:szCs w:val="28"/>
          <w:vertAlign w:val="superscript"/>
        </w:rPr>
        <w:footnoteReference w:id="1"/>
      </w:r>
      <w:r>
        <w:rPr>
          <w:sz w:val="28"/>
          <w:szCs w:val="28"/>
        </w:rPr>
        <w:t>:</w:t>
      </w:r>
    </w:p>
    <w:p w:rsidR="007760B8" w:rsidRDefault="009F7FD6" w:rsidP="00E85C51">
      <w:pPr>
        <w:spacing w:before="40" w:after="40"/>
        <w:ind w:firstLine="720"/>
        <w:jc w:val="both"/>
        <w:rPr>
          <w:sz w:val="28"/>
          <w:szCs w:val="28"/>
        </w:rPr>
      </w:pPr>
      <w:r>
        <w:rPr>
          <w:sz w:val="28"/>
          <w:szCs w:val="28"/>
        </w:rPr>
        <w:t>- Ban Chỉ đạo đã tổ chức 03 phiên họp định kỳ: (i) Hội nghị thường kỳ ngày 02/4/2026 đánh giá Quý I và triển khai nhiệm vụ Quý II/2026 do đồng chí Bí thư Đảng ủy, Trưởng Ban Chỉ đạo chủ trì; (ii) Hội nghị giao ban ngày 04/5/2026 của Thường trực Đảng ủy về công tác TTHC và chuyển đổi số; (iii) Hội nghị làm việc ngày 07/5/2026 của Thường trực Đảng ủy với Trung tâm Phục vụ hành chính công. Mỗi nhiệm vụ bắt buộc có cơ quan chủ trì, đơn vị phối hợp, thời hạn, sản phẩm đầu ra và minh chứng cụ thể theo phương châm "sáu rõ".</w:t>
      </w:r>
    </w:p>
    <w:p w:rsidR="007760B8" w:rsidRDefault="009F7FD6" w:rsidP="00E85C51">
      <w:pPr>
        <w:spacing w:before="40" w:after="40"/>
        <w:ind w:firstLine="720"/>
        <w:jc w:val="both"/>
        <w:rPr>
          <w:sz w:val="28"/>
          <w:szCs w:val="28"/>
        </w:rPr>
      </w:pPr>
      <w:r>
        <w:rPr>
          <w:sz w:val="28"/>
          <w:szCs w:val="28"/>
        </w:rPr>
        <w:t xml:space="preserve">- Công tác tuyên truyền được triển khai đa kênh: thông qua sinh hoạt chi bộ định kỳ với chuyên đề riêng về chuyển đổi số; hệ thống 59 loa truyền thanh thôn; cổng thông tin điện tử và fanpage chính thức của xã; phong trào "Bình dân học vụ </w:t>
      </w:r>
      <w:r>
        <w:rPr>
          <w:sz w:val="28"/>
          <w:szCs w:val="28"/>
        </w:rPr>
        <w:lastRenderedPageBreak/>
        <w:t>số" và "Người bản số" được triển khai đến tận thôn, bản. Văn phòng Đảng ủy duy trì báo cáo nhanh sáng thứ Sáu hàng tuần để nắm tiến độ và tháo gỡ kịp thời khó khăn.</w:t>
      </w:r>
    </w:p>
    <w:p w:rsidR="007760B8" w:rsidRDefault="009F7FD6" w:rsidP="00E85C51">
      <w:pPr>
        <w:spacing w:before="40" w:after="40"/>
        <w:ind w:firstLine="720"/>
        <w:jc w:val="both"/>
        <w:rPr>
          <w:sz w:val="28"/>
          <w:szCs w:val="28"/>
        </w:rPr>
      </w:pPr>
      <w:r>
        <w:rPr>
          <w:sz w:val="28"/>
          <w:szCs w:val="28"/>
        </w:rPr>
        <w:t>Thực hiện nghiêm túc Quy chế làm việc của Ban Chỉ đạo, tổ chức các phiên họp định kỳ; mỗi nhiệm vụ bắt buộc có cơ quan chủ trì, đơn vị phối hợp, thời hạn, sản phẩm đầu ra và minh chứng cụ thể theo phương châm "sáu rõ" (rõ người, rõ việc, rõ trách nhiệm, rõ thời gian, rõ kết quả, rõ minh chứng). Văn phòng Đảng ủy duy trì báo cáo tuần; Phòng VH-XH làm đầu mối tổng hợp số liệu.</w:t>
      </w:r>
    </w:p>
    <w:p w:rsidR="007760B8" w:rsidRDefault="009F7FD6" w:rsidP="00E85C51">
      <w:pPr>
        <w:spacing w:before="40" w:after="40"/>
        <w:ind w:firstLine="720"/>
        <w:jc w:val="both"/>
        <w:rPr>
          <w:sz w:val="28"/>
          <w:szCs w:val="28"/>
        </w:rPr>
      </w:pPr>
      <w:r>
        <w:rPr>
          <w:sz w:val="28"/>
          <w:szCs w:val="28"/>
        </w:rPr>
        <w:t>- Công tác tuyên truyền được triển khai đa kênh: thông qua sinh hoạt chi bộ, hệ thống 59 thôn loa truyền thanh, cổng thông tin điện tử và fanpage chính thức của xã.</w:t>
      </w:r>
    </w:p>
    <w:p w:rsidR="007760B8" w:rsidRDefault="009F7FD6" w:rsidP="00E85C51">
      <w:pPr>
        <w:spacing w:before="40" w:after="40"/>
        <w:ind w:firstLine="720"/>
        <w:jc w:val="both"/>
        <w:rPr>
          <w:sz w:val="28"/>
          <w:szCs w:val="28"/>
        </w:rPr>
      </w:pPr>
      <w:r>
        <w:rPr>
          <w:b/>
          <w:bCs/>
          <w:sz w:val="28"/>
          <w:szCs w:val="28"/>
        </w:rPr>
        <w:t>II. Về việc thực thi các nhiệm vụ được giao</w:t>
      </w:r>
    </w:p>
    <w:p w:rsidR="007760B8" w:rsidRDefault="009F7FD6" w:rsidP="00E85C51">
      <w:pPr>
        <w:spacing w:before="40" w:after="40"/>
        <w:ind w:firstLine="720"/>
        <w:jc w:val="both"/>
        <w:rPr>
          <w:sz w:val="28"/>
          <w:szCs w:val="28"/>
        </w:rPr>
      </w:pPr>
      <w:r>
        <w:rPr>
          <w:b/>
          <w:bCs/>
          <w:sz w:val="28"/>
          <w:szCs w:val="28"/>
        </w:rPr>
        <w:t>1. Nhiệm vụ cấp trên giao</w:t>
      </w:r>
    </w:p>
    <w:p w:rsidR="007760B8" w:rsidRDefault="009F7FD6" w:rsidP="00E85C51">
      <w:pPr>
        <w:spacing w:before="40" w:after="40"/>
        <w:ind w:firstLine="720"/>
        <w:jc w:val="both"/>
        <w:rPr>
          <w:sz w:val="28"/>
          <w:szCs w:val="28"/>
        </w:rPr>
      </w:pPr>
      <w:r>
        <w:rPr>
          <w:sz w:val="28"/>
          <w:szCs w:val="28"/>
        </w:rPr>
        <w:t>Tổng số nhiệm vụ được giao: 21 nhiệm vụ (trong đó 6 nhiệm vụ thường xuyên, 15 nhiệm vụ có thời hạn). Tiến độ thực hiện: đã hoàn thành 14/15 nhiệm vụ có thời hạn (đạt 93,3%); 01 nhiệm vụ đang thực hiện đúng hạn; 0 nhiệm vụ quá hạn; 6 nhiệm vụ thường xuyên tiếp tục duy trì.</w:t>
      </w:r>
    </w:p>
    <w:p w:rsidR="007760B8" w:rsidRDefault="009F7FD6" w:rsidP="00E85C51">
      <w:pPr>
        <w:spacing w:before="40" w:after="40"/>
        <w:ind w:firstLine="720"/>
        <w:jc w:val="both"/>
        <w:rPr>
          <w:sz w:val="28"/>
          <w:szCs w:val="28"/>
        </w:rPr>
      </w:pPr>
      <w:r>
        <w:rPr>
          <w:sz w:val="28"/>
          <w:szCs w:val="28"/>
        </w:rPr>
        <w:t>1.1. Từ Kế hoạch số 34-KH/TU (qua KH 66-KH/ĐU): Tổng 5 nhiệm vụ (2 TX, 3 có hạn); hoàn thành 3/3 nhiệm vụ có hạn, 2 TX duy trì.</w:t>
      </w:r>
    </w:p>
    <w:p w:rsidR="007760B8" w:rsidRDefault="009F7FD6" w:rsidP="00E85C51">
      <w:pPr>
        <w:spacing w:before="40" w:after="40"/>
        <w:ind w:firstLine="720"/>
        <w:jc w:val="both"/>
        <w:rPr>
          <w:sz w:val="28"/>
          <w:szCs w:val="28"/>
        </w:rPr>
      </w:pPr>
      <w:r>
        <w:rPr>
          <w:sz w:val="28"/>
          <w:szCs w:val="28"/>
        </w:rPr>
        <w:t>1.2. Từ Kế hoạch số 36-KH/TU (qua KH 67-KH/ĐU): Tổng 6 nhiệm vụ (4 TX, 2 có hạn); hoàn thành 3, 2 đang thực hiện đúng hạn, 1 TX duy trì.</w:t>
      </w:r>
    </w:p>
    <w:p w:rsidR="007760B8" w:rsidRDefault="009F7FD6" w:rsidP="00E85C51">
      <w:pPr>
        <w:spacing w:before="40" w:after="40"/>
        <w:ind w:firstLine="720"/>
        <w:jc w:val="both"/>
        <w:rPr>
          <w:sz w:val="28"/>
          <w:szCs w:val="28"/>
        </w:rPr>
      </w:pPr>
      <w:r>
        <w:rPr>
          <w:sz w:val="28"/>
          <w:szCs w:val="28"/>
        </w:rPr>
        <w:t>1.3. Thông báo số 225-TB/BCĐ ngày 16/4/2026: Tổng 8 nhiệm vụ có hạn; hoàn thành cả 8 nhiệm vụ, trong đó có chiến dịch cao điểm "120 ngày số hóa, chuẩn hóa dữ liệu đất đai" (01/4/2026 - 01/9/2026).</w:t>
      </w:r>
    </w:p>
    <w:p w:rsidR="007760B8" w:rsidRDefault="009F7FD6" w:rsidP="00E85C51">
      <w:pPr>
        <w:spacing w:before="40" w:after="40"/>
        <w:ind w:firstLine="720"/>
        <w:jc w:val="both"/>
        <w:rPr>
          <w:sz w:val="28"/>
          <w:szCs w:val="28"/>
        </w:rPr>
      </w:pPr>
      <w:r>
        <w:rPr>
          <w:sz w:val="28"/>
          <w:szCs w:val="28"/>
        </w:rPr>
        <w:t>1.4. Thông báo số 455-TB/BCĐ ngày 30/4/2026: Không giao nhiệm vụ trực tiếp; xã chủ động triển khai theo nội dung định hướng.</w:t>
      </w:r>
    </w:p>
    <w:p w:rsidR="007760B8" w:rsidRDefault="009F7FD6" w:rsidP="00E85C51">
      <w:pPr>
        <w:spacing w:before="40" w:after="40"/>
        <w:ind w:firstLine="720"/>
        <w:jc w:val="both"/>
        <w:rPr>
          <w:sz w:val="28"/>
          <w:szCs w:val="28"/>
        </w:rPr>
      </w:pPr>
      <w:r>
        <w:rPr>
          <w:sz w:val="28"/>
          <w:szCs w:val="28"/>
        </w:rPr>
        <w:t>1.5. Thông báo số 491-TB/BCĐ ngày 12/5/2026: Tổng 2 nhiệm vụ có hạn; 1 hoàn thành, 1 đang thực hiện đúng hạn (Chuyển đổi số Chợ Văn hóa Bắc Hà theo Quyết định số 580/QĐ-UBND ngày 05/3/2026 của UBND tỉnh Lào Cai).</w:t>
      </w:r>
    </w:p>
    <w:p w:rsidR="007760B8" w:rsidRDefault="009F7FD6" w:rsidP="00E85C51">
      <w:pPr>
        <w:spacing w:before="40" w:after="40"/>
        <w:ind w:firstLine="720"/>
        <w:jc w:val="center"/>
        <w:rPr>
          <w:sz w:val="28"/>
          <w:szCs w:val="28"/>
        </w:rPr>
      </w:pPr>
      <w:r>
        <w:rPr>
          <w:sz w:val="28"/>
          <w:szCs w:val="28"/>
        </w:rPr>
        <w:t xml:space="preserve"> (Chi tiết nhiệm vụ tại Phụ lục I kèm theo)</w:t>
      </w:r>
    </w:p>
    <w:p w:rsidR="007760B8" w:rsidRDefault="009F7FD6" w:rsidP="00E85C51">
      <w:pPr>
        <w:spacing w:before="40" w:after="40"/>
        <w:ind w:firstLine="720"/>
        <w:jc w:val="both"/>
        <w:rPr>
          <w:sz w:val="28"/>
          <w:szCs w:val="28"/>
        </w:rPr>
      </w:pPr>
      <w:r>
        <w:rPr>
          <w:b/>
          <w:bCs/>
          <w:sz w:val="28"/>
          <w:szCs w:val="28"/>
        </w:rPr>
        <w:t>2. Nhiệm vụ tại các kế hoạch của xã</w:t>
      </w:r>
    </w:p>
    <w:p w:rsidR="007760B8" w:rsidRDefault="009F7FD6" w:rsidP="00E85C51">
      <w:pPr>
        <w:spacing w:before="40" w:after="40"/>
        <w:ind w:firstLine="720"/>
        <w:jc w:val="both"/>
        <w:rPr>
          <w:sz w:val="28"/>
          <w:szCs w:val="28"/>
        </w:rPr>
      </w:pPr>
      <w:r>
        <w:rPr>
          <w:sz w:val="28"/>
          <w:szCs w:val="28"/>
        </w:rPr>
        <w:t xml:space="preserve">2.1. Kế hoạch số 66-KH/ĐU: Tổng 34 nhiệm vụ, phân thành 3 nhóm, 8 lĩnh vực, 31 chỉ tiêu theo dõi, tổng kinh phí 2.788 triệu đồng. Kết quả: hoàn thành </w:t>
      </w:r>
      <w:r w:rsidR="004A4CFC">
        <w:rPr>
          <w:sz w:val="28"/>
          <w:szCs w:val="28"/>
        </w:rPr>
        <w:t>8</w:t>
      </w:r>
      <w:r>
        <w:rPr>
          <w:sz w:val="28"/>
          <w:szCs w:val="28"/>
        </w:rPr>
        <w:t xml:space="preserve"> nhiệm vụ; thường xuyên duy trì 5 nhiệm vụ; đang thực hiện đúng tiến độ 17 nhiệm vụ; chậm tiến độ 5 nhiệm vụ.</w:t>
      </w:r>
    </w:p>
    <w:p w:rsidR="007760B8" w:rsidRDefault="009F7FD6" w:rsidP="00E85C51">
      <w:pPr>
        <w:spacing w:before="40" w:after="40"/>
        <w:ind w:firstLine="720"/>
        <w:jc w:val="both"/>
        <w:rPr>
          <w:sz w:val="28"/>
          <w:szCs w:val="28"/>
        </w:rPr>
      </w:pPr>
      <w:r>
        <w:rPr>
          <w:sz w:val="28"/>
          <w:szCs w:val="28"/>
        </w:rPr>
        <w:t>2.2. Kế hoạch số 67-KH/ĐU: Tổng 25 nhiệm vụ, 8 nhóm lĩnh vực, tổng kinh phí 573,1 triệu đồng. Hoàn thành 10 nhiệm vụ; TX duy trì 9 nhiệm vụ; đang thực hiện 5 nhiệm vụ; chậm tiến độ 1 nhiệm vụ (Sổ tay đảng viên điện tử đạt 88,57%, mục tiêu ≥95%).</w:t>
      </w:r>
    </w:p>
    <w:p w:rsidR="007760B8" w:rsidRDefault="009F7FD6" w:rsidP="00E85C51">
      <w:pPr>
        <w:spacing w:before="40" w:after="40"/>
        <w:ind w:left="57" w:firstLine="663"/>
        <w:rPr>
          <w:sz w:val="28"/>
          <w:szCs w:val="28"/>
        </w:rPr>
      </w:pPr>
      <w:r>
        <w:rPr>
          <w:sz w:val="28"/>
          <w:szCs w:val="28"/>
        </w:rPr>
        <w:t>2.3. T</w:t>
      </w:r>
      <w:r w:rsidR="00357113">
        <w:rPr>
          <w:sz w:val="28"/>
          <w:szCs w:val="28"/>
        </w:rPr>
        <w:t>hông báo kết luận số TB 12-TB/B</w:t>
      </w:r>
      <w:r>
        <w:rPr>
          <w:sz w:val="28"/>
          <w:szCs w:val="28"/>
        </w:rPr>
        <w:t xml:space="preserve">CĐ, ngày 6/4/2026 của Ban chỉ đạo về Kết luận của Thường trực Ban Chỉ đạo phát triển khoa học, công nghệ, đổi mới </w:t>
      </w:r>
      <w:r>
        <w:rPr>
          <w:sz w:val="28"/>
          <w:szCs w:val="28"/>
        </w:rPr>
        <w:lastRenderedPageBreak/>
        <w:t>sáng tạo và chuyển đổi số tại phiên họp định kỳ Quý I năm 2026 . (có 02 nhiệm vụ châm)</w:t>
      </w:r>
    </w:p>
    <w:p w:rsidR="007760B8" w:rsidRDefault="009F7FD6" w:rsidP="00E85C51">
      <w:pPr>
        <w:spacing w:before="40" w:after="40"/>
        <w:ind w:firstLine="720"/>
        <w:jc w:val="center"/>
        <w:rPr>
          <w:sz w:val="28"/>
          <w:szCs w:val="28"/>
        </w:rPr>
      </w:pPr>
      <w:r>
        <w:rPr>
          <w:sz w:val="28"/>
          <w:szCs w:val="28"/>
        </w:rPr>
        <w:t>(Chi tiết tại Phụ lục II, III, IV kèm theo)</w:t>
      </w:r>
    </w:p>
    <w:p w:rsidR="007760B8" w:rsidRDefault="009F7FD6" w:rsidP="00E85C51">
      <w:pPr>
        <w:spacing w:before="40" w:after="40"/>
        <w:ind w:firstLine="720"/>
        <w:jc w:val="both"/>
        <w:rPr>
          <w:sz w:val="28"/>
          <w:szCs w:val="28"/>
        </w:rPr>
      </w:pPr>
      <w:r>
        <w:rPr>
          <w:b/>
          <w:bCs/>
          <w:sz w:val="28"/>
          <w:szCs w:val="28"/>
        </w:rPr>
        <w:t>III. Về hoàn thiện thể chế, cơ chế chính sách</w:t>
      </w:r>
    </w:p>
    <w:p w:rsidR="007760B8" w:rsidRDefault="009F7FD6" w:rsidP="00E85C51">
      <w:pPr>
        <w:spacing w:before="40" w:after="40"/>
        <w:ind w:firstLine="720"/>
        <w:jc w:val="both"/>
        <w:rPr>
          <w:sz w:val="28"/>
          <w:szCs w:val="28"/>
        </w:rPr>
      </w:pPr>
      <w:r>
        <w:rPr>
          <w:sz w:val="28"/>
          <w:szCs w:val="28"/>
        </w:rPr>
        <w:t>Đảng ủy xã đã ban hành đầy đủ hệ thống văn bản chỉ đạo; chỉ đạo xây dựng Kế hoạch chuyển đổi số trong các cơ quan Đảng; kiện toàn Ban Chỉ đạo và Tổ giúp việc; chủ động rà soát, sửa đổi quy chế làm việc phù hợp với yêu cầu tinh gọn bộ máy theo mô hình chính quyền địa phương 02 cấp. Thực hiện Thông báo số 221-TB/ĐU ngày 05/5/2026, giao các cơ quan đơn vị khẩn trương xây dựng và ban hành bộ quy trình xử lý công việc nội bộ, đảm bảo 100% các bước được chuẩn hóa, công khai và minh bạch trên môi trường số hoàn thành trong Quý II/2026. Các cơ quan, đơn vị thực hiện nghiêm việc cập nhật, quản lý và khai thác dữ liệu hộ tịch, dân cư theo quy định; tăng cường ứng dụng văn bản điện tử, chữ ký số chuyên dùng.</w:t>
      </w:r>
    </w:p>
    <w:p w:rsidR="007760B8" w:rsidRDefault="009F7FD6" w:rsidP="00E85C51">
      <w:pPr>
        <w:spacing w:before="40" w:after="40"/>
        <w:ind w:firstLine="720"/>
        <w:jc w:val="both"/>
        <w:rPr>
          <w:sz w:val="28"/>
          <w:szCs w:val="28"/>
        </w:rPr>
      </w:pPr>
      <w:r>
        <w:rPr>
          <w:sz w:val="28"/>
          <w:szCs w:val="28"/>
        </w:rPr>
        <w:t>Tồn tại: Việc hoàn thiện cơ chế phục vụ triển khai một số nhiệm vụ công nghệ mới còn gặp khó khăn do chưa có đầy đủ hướng dẫn chuyên ngành, định mức kinh tế - kỹ thuật cụ thể đối với một số nội dung triển khai tại cấp xã. Các nhiệm vụ trọng tâm như chuyển đổi số Chợ Văn hóa Bắc Hà, số hóa vùng trồng vẫn đang trong quá trình hoàn thiện thủ tục theo hướng dẫn của cấp trên.</w:t>
      </w:r>
    </w:p>
    <w:p w:rsidR="007760B8" w:rsidRDefault="009F7FD6" w:rsidP="00E85C51">
      <w:pPr>
        <w:spacing w:before="40" w:after="40"/>
        <w:ind w:firstLine="720"/>
        <w:jc w:val="both"/>
        <w:rPr>
          <w:sz w:val="28"/>
          <w:szCs w:val="28"/>
        </w:rPr>
      </w:pPr>
      <w:r>
        <w:rPr>
          <w:b/>
          <w:bCs/>
          <w:sz w:val="28"/>
          <w:szCs w:val="28"/>
        </w:rPr>
        <w:t>B. KẾT QUẢ CỤ THỂ TRÊN CÁC LĨNH VỰC 6 THÁNG ĐẦU NĂM 2026</w:t>
      </w:r>
    </w:p>
    <w:p w:rsidR="007760B8" w:rsidRDefault="009F7FD6" w:rsidP="00E85C51">
      <w:pPr>
        <w:spacing w:before="40" w:after="40"/>
        <w:ind w:firstLine="720"/>
        <w:jc w:val="both"/>
        <w:rPr>
          <w:sz w:val="28"/>
          <w:szCs w:val="28"/>
        </w:rPr>
      </w:pPr>
      <w:r>
        <w:rPr>
          <w:b/>
          <w:bCs/>
          <w:sz w:val="28"/>
          <w:szCs w:val="28"/>
        </w:rPr>
        <w:t>I. Về chuyển đổi số</w:t>
      </w:r>
    </w:p>
    <w:p w:rsidR="007760B8" w:rsidRDefault="009F7FD6" w:rsidP="00E85C51">
      <w:pPr>
        <w:spacing w:before="40" w:after="40"/>
        <w:ind w:firstLine="720"/>
        <w:jc w:val="both"/>
        <w:rPr>
          <w:sz w:val="28"/>
          <w:szCs w:val="28"/>
        </w:rPr>
      </w:pPr>
      <w:r>
        <w:rPr>
          <w:b/>
          <w:bCs/>
          <w:sz w:val="28"/>
          <w:szCs w:val="28"/>
        </w:rPr>
        <w:t>1. Cải cách hành chính, cắt giảm thủ tục, cung cấp dịch vụ công trực tuyến</w:t>
      </w:r>
    </w:p>
    <w:p w:rsidR="007760B8" w:rsidRDefault="009F7FD6" w:rsidP="00E85C51">
      <w:pPr>
        <w:spacing w:before="40" w:after="40"/>
        <w:ind w:firstLine="720"/>
        <w:jc w:val="both"/>
        <w:rPr>
          <w:sz w:val="28"/>
          <w:szCs w:val="28"/>
        </w:rPr>
      </w:pPr>
      <w:r>
        <w:rPr>
          <w:sz w:val="28"/>
          <w:szCs w:val="28"/>
        </w:rPr>
        <w:t xml:space="preserve">Trong 6 tháng đầu năm 2026, Trung tâm Phục vụ hành chính công xã tiếp nhận 5.417 hồ sơ thủ tục hành chính; trong đó 5.241 hồ sơ tiếp nhận trực tuyến, đạt 96,75% (mục tiêu ≥99%). Số hồ sơ trực tuyến toàn trình: 668 hồ sơ. Số hồ sơ giải quyết trước hạn: 5.277; </w:t>
      </w:r>
      <w:r w:rsidR="00A00ADB">
        <w:rPr>
          <w:sz w:val="28"/>
          <w:szCs w:val="28"/>
        </w:rPr>
        <w:t xml:space="preserve"> 21 </w:t>
      </w:r>
      <w:r>
        <w:rPr>
          <w:sz w:val="28"/>
          <w:szCs w:val="28"/>
        </w:rPr>
        <w:t>số hồ sơ quá hạn</w:t>
      </w:r>
      <w:r w:rsidR="00A00ADB">
        <w:rPr>
          <w:sz w:val="28"/>
          <w:szCs w:val="28"/>
        </w:rPr>
        <w:t xml:space="preserve"> đã được xử lý dứt điểm</w:t>
      </w:r>
      <w:r>
        <w:rPr>
          <w:sz w:val="28"/>
          <w:szCs w:val="28"/>
        </w:rPr>
        <w:t>. Tỷ lệ số hóa hồ sơ, kết quả giải quyết TTHC đạt 91,09%; tỷ lệ thanh toán trực tuyến đạt 100% với tổng giá trị giao dịch khoảng 45 triệu đồng. Mức độ hài lòng của người dân, tổ chức đạt 100%.</w:t>
      </w:r>
    </w:p>
    <w:p w:rsidR="007760B8" w:rsidRDefault="009F7FD6" w:rsidP="00E85C51">
      <w:pPr>
        <w:spacing w:before="40" w:after="40"/>
        <w:ind w:firstLine="720"/>
        <w:jc w:val="both"/>
        <w:rPr>
          <w:sz w:val="28"/>
          <w:szCs w:val="28"/>
        </w:rPr>
      </w:pPr>
      <w:r>
        <w:rPr>
          <w:sz w:val="28"/>
          <w:szCs w:val="28"/>
        </w:rPr>
        <w:t>Trung tâm Phục vụ hành chính công đã bước đầu ứng dụng mã QR, màn hình tra cứu thủ tục hành chính, công cụ hỗ trợ số và trí tuệ nhân tạo để tư vấn, hướng dẫn người dân Mô hình Bàn hỗ trợ số tại Trung tâm Phục vụ hành chính công tiếp tục duy trì hiệu quả, với 5.417 lượt công dân được hướng dẫn; hỗ trợ cài đặt/sử dụng VNeID cho 68 người. Mô hình "Một cửa lưu động" theo cụm thôn xa trung tâm đã có kế hoạch nhưng chưa triển khai thực tế, là điểm cần khắc phục trong 6 tháng cuối năm.</w:t>
      </w:r>
    </w:p>
    <w:p w:rsidR="007760B8" w:rsidRDefault="009F7FD6" w:rsidP="00E85C51">
      <w:pPr>
        <w:spacing w:before="40" w:after="40"/>
        <w:ind w:firstLine="720"/>
        <w:jc w:val="both"/>
        <w:rPr>
          <w:sz w:val="28"/>
          <w:szCs w:val="28"/>
        </w:rPr>
      </w:pPr>
      <w:r>
        <w:rPr>
          <w:b/>
          <w:bCs/>
          <w:sz w:val="28"/>
          <w:szCs w:val="28"/>
        </w:rPr>
        <w:t>2. Hạ tầng số</w:t>
      </w:r>
    </w:p>
    <w:p w:rsidR="007760B8" w:rsidRDefault="009F7FD6" w:rsidP="00E85C51">
      <w:pPr>
        <w:spacing w:before="40" w:after="40"/>
        <w:ind w:firstLine="720"/>
        <w:jc w:val="both"/>
        <w:rPr>
          <w:sz w:val="28"/>
          <w:szCs w:val="28"/>
        </w:rPr>
      </w:pPr>
      <w:r>
        <w:rPr>
          <w:sz w:val="28"/>
          <w:szCs w:val="28"/>
        </w:rPr>
        <w:t xml:space="preserve">100% thôn trên địa bàn xã được phủ sóng thông tin di động 3G, 4G. Hệ thống mạng truyền số liệu chuyên dùng phục vụ cơ quan Đảng, chính quyền hoạt động ổn định; hệ thống thông tin mật dùng riêng của khối Đảng cấp xã đang được tiếp nhận và vận hành theo đúng quy định của Tỉnh ủy và Trung ương. Hệ thống phòng họp trực tuyến duy trì thường xuyên, phục vụ hội nghị trực tuyến đa cấp. Tỷ lệ phủ sóng </w:t>
      </w:r>
      <w:r>
        <w:rPr>
          <w:sz w:val="28"/>
          <w:szCs w:val="28"/>
        </w:rPr>
        <w:lastRenderedPageBreak/>
        <w:t>5G đã đạt 50% (vượt mục tiêu ≥20%); Tuy nhiên một số khu vực vùng cao vẫn còn tình trạng chất lượng sóng chưa ổn định. Xã đang phối hợp với doanh nghiệp viễn thông rà soát, đề xuất giải pháp khắc phục vùng lõm sóng.</w:t>
      </w:r>
    </w:p>
    <w:p w:rsidR="007760B8" w:rsidRDefault="009F7FD6" w:rsidP="00E85C51">
      <w:pPr>
        <w:spacing w:before="40" w:after="40"/>
        <w:ind w:firstLine="720"/>
        <w:jc w:val="both"/>
        <w:rPr>
          <w:sz w:val="28"/>
          <w:szCs w:val="28"/>
        </w:rPr>
      </w:pPr>
      <w:r>
        <w:rPr>
          <w:b/>
          <w:bCs/>
          <w:sz w:val="28"/>
          <w:szCs w:val="28"/>
        </w:rPr>
        <w:t>3. Số hóa dữ liệu</w:t>
      </w:r>
    </w:p>
    <w:p w:rsidR="007760B8" w:rsidRDefault="009F7FD6" w:rsidP="00E85C51">
      <w:pPr>
        <w:spacing w:before="40" w:after="40"/>
        <w:ind w:firstLine="720"/>
        <w:jc w:val="both"/>
        <w:rPr>
          <w:sz w:val="28"/>
          <w:szCs w:val="28"/>
        </w:rPr>
      </w:pPr>
      <w:r>
        <w:rPr>
          <w:sz w:val="28"/>
          <w:szCs w:val="28"/>
        </w:rPr>
        <w:t xml:space="preserve">Xã tiếp tục thực hiện rà soát, chuẩn hóa và cập nhật các cơ sở dữ liệu phục vụ quản lý nhà nước trên các lĩnh vực dân cư, hộ tịch, cán bộ, đảng viên, thủ tục hành chính và chỉ tiêu kinh tế - xã hội. </w:t>
      </w:r>
    </w:p>
    <w:p w:rsidR="007760B8" w:rsidRDefault="009F7FD6" w:rsidP="00E85C51">
      <w:pPr>
        <w:spacing w:before="40" w:after="40"/>
        <w:ind w:firstLine="720"/>
        <w:jc w:val="both"/>
        <w:rPr>
          <w:sz w:val="28"/>
          <w:szCs w:val="28"/>
        </w:rPr>
      </w:pPr>
      <w:r>
        <w:rPr>
          <w:sz w:val="28"/>
          <w:szCs w:val="28"/>
        </w:rPr>
        <w:t>Xã triển khai chiến dịch cao điểm "120 ngày số hóa, chuẩn hóa dữ liệu đất đai" (01/4/2026 - 01/9/2026) theo chỉ đạo tại Công văn số 723-CV/ĐU.  Kết quả từ ngày 01/4/2026 đến ngày 31/7/2026, về đo đạc, lập bản đồ và hoàn thiện cơ sở dữ liệu đất đai, UBND xã đã chỉ đạo rà soát, chuẩn hóa, cập nhật thông tin thuộc tính và hồ sơ quét đối với các thửa đất trên địa bàn. Kết quả đến nay đã cập nhật được 98.882/105.406 thửa đất, đạt 93,81%; trong đó một số đơn vị có tỷ lệ hoàn thành cao như Na Hối đạt 95,33%, HTP đạt 93,98%, TGP đạt 92,88%, Bản Phố đạt 92,25%. Phát sinh 05 lỗi hệ thống/phân quyền/liên thông dữ liệu; cả 05 lỗi đã được xử lý, khắc phục kịp thời.</w:t>
      </w:r>
    </w:p>
    <w:p w:rsidR="007760B8" w:rsidRDefault="009F7FD6" w:rsidP="00E85C51">
      <w:pPr>
        <w:spacing w:before="40" w:after="40"/>
        <w:ind w:firstLine="720"/>
        <w:jc w:val="both"/>
        <w:rPr>
          <w:sz w:val="28"/>
          <w:szCs w:val="28"/>
        </w:rPr>
      </w:pPr>
      <w:r>
        <w:rPr>
          <w:b/>
          <w:bCs/>
          <w:sz w:val="28"/>
          <w:szCs w:val="28"/>
        </w:rPr>
        <w:t>4. Chuyển đổi số trong cơ quan Đảng, Mặt trận Tổ quốc và các tổ chức chính trị - xã hội</w:t>
      </w:r>
    </w:p>
    <w:p w:rsidR="007760B8" w:rsidRDefault="009F7FD6" w:rsidP="00E85C51">
      <w:pPr>
        <w:spacing w:before="40" w:after="40"/>
        <w:ind w:firstLine="720"/>
        <w:jc w:val="both"/>
        <w:rPr>
          <w:sz w:val="28"/>
          <w:szCs w:val="28"/>
        </w:rPr>
      </w:pPr>
      <w:r>
        <w:rPr>
          <w:sz w:val="28"/>
          <w:szCs w:val="28"/>
        </w:rPr>
        <w:t>100% văn bản trao đổi giữa các cơ quan, đơn vị (trừ văn bản mật) được thực hiện trên môi trường điện tử; 100% cán bộ, công chức sử dụng chữ ký số chuyên dùng. Đảng ủy xã đã hoàn thành cập nhật 2.371 hồ sơ đảng viên lên cơ sở dữ liệu đảng viên 4.0, đạt 100%. Toàn xã có 102/102 chi bộ triển khai sinh hoạt Đảng điện tử và sử dụng Sổ tay đảng viên điện tử (đạt 100%); 2.100 đảng viên cài đặt và sử dụng ứng dụng, đạt 88,57% (chưa đạt mục tiêu ≥95%); 59/59 thôn thực hiện họp, sinh hoạt qua nền tảng số.</w:t>
      </w:r>
    </w:p>
    <w:p w:rsidR="007760B8" w:rsidRDefault="009F7FD6" w:rsidP="00E85C51">
      <w:pPr>
        <w:spacing w:before="40" w:after="40"/>
        <w:ind w:firstLine="720"/>
        <w:jc w:val="both"/>
        <w:rPr>
          <w:sz w:val="28"/>
          <w:szCs w:val="28"/>
        </w:rPr>
      </w:pPr>
      <w:r>
        <w:rPr>
          <w:sz w:val="28"/>
          <w:szCs w:val="28"/>
        </w:rPr>
        <w:t>Phong trào "Bình dân học vụ số" và "Người bản số" (theo Kế hoạch số 101-KH/ĐU ngày 24/3/2026) được triển khai rộng rãi; cán bộ, đảng viên và đoàn viên thanh niên tích cực tham gia hướng dẫn người dân tiếp cận, sử dụng thành thạo các dịch vụ công trực tuyến và nền tảng thanh toán không dùng tiền mặt. Đã quán triệt đầy đủ Thông báo kết luận số 20-TB/CQTTBCĐ ngày 16/3/2026 của Cơ quan Thường trực Ban Chỉ đạo Trung ương đến toàn thể cán bộ, đảng viên và nhân dân.</w:t>
      </w:r>
    </w:p>
    <w:p w:rsidR="007760B8" w:rsidRDefault="009F7FD6" w:rsidP="00E85C51">
      <w:pPr>
        <w:spacing w:before="40" w:after="40"/>
        <w:ind w:firstLine="720"/>
        <w:jc w:val="both"/>
        <w:rPr>
          <w:sz w:val="28"/>
          <w:szCs w:val="28"/>
        </w:rPr>
      </w:pPr>
      <w:r>
        <w:rPr>
          <w:b/>
          <w:bCs/>
          <w:sz w:val="28"/>
          <w:szCs w:val="28"/>
        </w:rPr>
        <w:t>5. Kinh tế số và xã hội số</w:t>
      </w:r>
    </w:p>
    <w:p w:rsidR="007760B8" w:rsidRDefault="009F7FD6" w:rsidP="00E85C51">
      <w:pPr>
        <w:spacing w:before="40" w:after="40"/>
        <w:ind w:firstLine="720"/>
        <w:jc w:val="both"/>
        <w:rPr>
          <w:sz w:val="28"/>
          <w:szCs w:val="28"/>
        </w:rPr>
      </w:pPr>
      <w:r>
        <w:rPr>
          <w:sz w:val="28"/>
          <w:szCs w:val="28"/>
        </w:rPr>
        <w:t>Tại Chợ Văn hóa Bắc Hà, 195/195 gian hàng cố định (đạt 100%) đã gắn mã QR phục vụ thanh toán không dùng tiền mặt; đang tiếp tục vận động mở rộng đến các hộ kinh doanh lưu động trong tổng số 308 hộ kinh doanh toàn chợ. Đảng ủy xã đã ban hành Công văn số 746-CV/ĐU ngày 08/5/2026 về số hóa Chợ Văn hóa Bắc Hà theo Quyết định số 580/QĐ-UBND của UBND tỉnh, nhưng nguồn kinh phí 1.856 triệu đồng (ngân sách cấp trên) chưa được giải ngân. Tỷ lệ doanh nghiệp, hộ kinh doanh ứng dụng công nghệ số đạt khoảng 34% (mục tiê</w:t>
      </w:r>
      <w:r w:rsidR="001B7790">
        <w:rPr>
          <w:sz w:val="28"/>
          <w:szCs w:val="28"/>
        </w:rPr>
        <w:t>u ≥35%)</w:t>
      </w:r>
      <w:r>
        <w:rPr>
          <w:sz w:val="28"/>
          <w:szCs w:val="28"/>
        </w:rPr>
        <w:t>. Đang triển khai kế hoạch Mô hình bán hàng số và Livestream thương mại điện tử cho các Hợp tác xã và hộ sản xuất kinh doanh; xây dựng kế hoạch thí điểm Mô hình "Thôn thông minh" gắn với Bộ tiêu chí của tỉnh.</w:t>
      </w:r>
    </w:p>
    <w:p w:rsidR="007760B8" w:rsidRDefault="009F7FD6" w:rsidP="00E85C51">
      <w:pPr>
        <w:spacing w:before="40" w:after="40"/>
        <w:ind w:firstLine="720"/>
        <w:jc w:val="both"/>
        <w:rPr>
          <w:sz w:val="28"/>
          <w:szCs w:val="28"/>
        </w:rPr>
      </w:pPr>
      <w:r>
        <w:rPr>
          <w:b/>
          <w:bCs/>
          <w:sz w:val="28"/>
          <w:szCs w:val="28"/>
        </w:rPr>
        <w:t>6. Lĩnh vực Y tế</w:t>
      </w:r>
    </w:p>
    <w:p w:rsidR="007760B8" w:rsidRDefault="009F7FD6" w:rsidP="00E85C51">
      <w:pPr>
        <w:spacing w:before="40" w:after="40"/>
        <w:ind w:firstLine="720"/>
        <w:jc w:val="both"/>
        <w:rPr>
          <w:sz w:val="28"/>
          <w:szCs w:val="28"/>
        </w:rPr>
      </w:pPr>
      <w:r>
        <w:rPr>
          <w:sz w:val="28"/>
          <w:szCs w:val="28"/>
        </w:rPr>
        <w:lastRenderedPageBreak/>
        <w:t>Trạm Y tế xã đã thực hiện tốt việc liên thông dữ liệu giấy chứng sinh đạt 100% và giấy chứng tử đạt 100%. Triển khai thanh toán chi phí khám chữa bệnh qua phần mềm thanh toán; triển khai Sổ sức khỏe điện tử trên ứng dụng VNeID - đến cuối Quý I/2026 đã có 96% người dân được lập hồ sơ sức khỏe điện tử. 100% cán bộ, công chức, viên chức y tế được tập huấn về kiến thức, kỹ năng chuyển đổi số và an toàn thông tin cơ bản. Đã triển khai các ứng dụng hệ thống phần mềm quản lý tiêm chủng, bệnh truyền nhiễm, bệnh không lây nhiễm. Triển khai hệ thống quản lý và cổng thông tin về ngộ độc thực phẩm, phản ánh các thông tin mất an toàn vệ sinh thực phẩm và các ứng dụng liên quan đến an toàn thực phẩm.</w:t>
      </w:r>
    </w:p>
    <w:p w:rsidR="007760B8" w:rsidRDefault="009F7FD6" w:rsidP="00E85C51">
      <w:pPr>
        <w:spacing w:before="40" w:after="40"/>
        <w:ind w:firstLine="720"/>
        <w:jc w:val="both"/>
        <w:rPr>
          <w:sz w:val="28"/>
          <w:szCs w:val="28"/>
        </w:rPr>
      </w:pPr>
      <w:r>
        <w:rPr>
          <w:b/>
          <w:bCs/>
          <w:sz w:val="28"/>
          <w:szCs w:val="28"/>
        </w:rPr>
        <w:t>7. Lĩnh vực Giáo dục và Đào tạo</w:t>
      </w:r>
    </w:p>
    <w:p w:rsidR="007760B8" w:rsidRDefault="009F7FD6" w:rsidP="00E85C51">
      <w:pPr>
        <w:spacing w:before="40" w:after="40"/>
        <w:ind w:firstLine="720"/>
        <w:jc w:val="both"/>
        <w:rPr>
          <w:sz w:val="28"/>
          <w:szCs w:val="28"/>
        </w:rPr>
      </w:pPr>
      <w:r>
        <w:rPr>
          <w:sz w:val="28"/>
          <w:szCs w:val="28"/>
        </w:rPr>
        <w:t>100% giáo viên tại các đơn vị được tập huấn về khung năng lực số, kỹ năng sử dụng học bạ điện tử, và ứng dụng chữ ký số trong xử lý công việc. Nhiều cán bộ, giáo viên đã chủ động đăng ký tham gia các lớp bồi dưỡng, trang bị năng lực số chuyên sâu và tổ chức các buổi sinh hoạt chuyên đề về chuyển đổi số. 100% giáo viên ứng dụng CNTT, sử dụng học liệu điện tử trong giảng dạy; duy trì hiệu quả hoạt động của các phòng tin học, 100% lớp học có thiết bị trình chiếu, ti vi thông minh.</w:t>
      </w:r>
    </w:p>
    <w:p w:rsidR="007760B8" w:rsidRDefault="009F7FD6" w:rsidP="00E85C51">
      <w:pPr>
        <w:spacing w:before="40" w:after="40"/>
        <w:ind w:firstLine="720"/>
        <w:jc w:val="both"/>
        <w:rPr>
          <w:sz w:val="28"/>
          <w:szCs w:val="28"/>
        </w:rPr>
      </w:pPr>
      <w:r>
        <w:rPr>
          <w:sz w:val="28"/>
          <w:szCs w:val="28"/>
        </w:rPr>
        <w:t>100% cán bộ quản lý thực hiện xử lý công việc trên môi trường mạng và duy trì tốt việc sử dụng chữ ký số, sổ điểm điện tử và ký sổ đầu bài trên phần mềm theo quy định chung. Trên 80% tiết học ứng dụng CNTT, Google Classroom và Quizizz để hỗ trợ soạn giảng. Đã thực hiện số hóa và định danh dữ liệu giáo viên cùng học sinh thành công. 100% giáo viên có máy tính cá nhân và tích cực ứng dụng AI vào bài giảng và tham gia xây dựng ngân hàng câu hỏi trắc nghiệm.</w:t>
      </w:r>
    </w:p>
    <w:p w:rsidR="007760B8" w:rsidRPr="00E85C51" w:rsidRDefault="00E85C51" w:rsidP="00E85C51">
      <w:pPr>
        <w:spacing w:before="40" w:after="40"/>
        <w:ind w:firstLine="720"/>
        <w:jc w:val="both"/>
        <w:rPr>
          <w:b/>
          <w:sz w:val="28"/>
          <w:szCs w:val="28"/>
        </w:rPr>
      </w:pPr>
      <w:r>
        <w:rPr>
          <w:b/>
          <w:sz w:val="28"/>
          <w:szCs w:val="28"/>
        </w:rPr>
        <w:t>8. Lĩnh vực Văn hóa- Du lịch</w:t>
      </w:r>
    </w:p>
    <w:p w:rsidR="007760B8" w:rsidRPr="001372A5" w:rsidRDefault="009F7FD6" w:rsidP="00E85C51">
      <w:pPr>
        <w:spacing w:before="40" w:after="40"/>
        <w:ind w:firstLine="720"/>
        <w:jc w:val="both"/>
        <w:rPr>
          <w:sz w:val="28"/>
          <w:szCs w:val="28"/>
        </w:rPr>
      </w:pPr>
      <w:r w:rsidRPr="001372A5">
        <w:rPr>
          <w:sz w:val="28"/>
          <w:szCs w:val="28"/>
        </w:rPr>
        <w:t>Xã đã hoàn thành rà soát 01/03 di tích, lập danh mục số hóa 01 di tích, xây dựng bộ dữ liệu số VR360°, 03 mã QR giới thiệu di tích, điểm du lịch;  Đến nay đã có</w:t>
      </w:r>
      <w:r w:rsidR="001372A5">
        <w:rPr>
          <w:sz w:val="28"/>
          <w:szCs w:val="28"/>
        </w:rPr>
        <w:t xml:space="preserve"> 05</w:t>
      </w:r>
      <w:r w:rsidRPr="001372A5">
        <w:rPr>
          <w:sz w:val="28"/>
          <w:szCs w:val="28"/>
        </w:rPr>
        <w:t xml:space="preserve"> điểm du lịch, </w:t>
      </w:r>
      <w:r w:rsidR="001372A5">
        <w:rPr>
          <w:sz w:val="28"/>
          <w:szCs w:val="28"/>
        </w:rPr>
        <w:t xml:space="preserve">105 </w:t>
      </w:r>
      <w:r w:rsidRPr="001372A5">
        <w:rPr>
          <w:sz w:val="28"/>
          <w:szCs w:val="28"/>
        </w:rPr>
        <w:t>cơ sở lưu trú,</w:t>
      </w:r>
      <w:r w:rsidR="001372A5">
        <w:rPr>
          <w:sz w:val="28"/>
          <w:szCs w:val="28"/>
        </w:rPr>
        <w:t xml:space="preserve"> trong đó có 11 khách sạn 34 nhà nghỉ, 60 Homestay với hơn </w:t>
      </w:r>
      <w:r w:rsidRPr="001372A5">
        <w:rPr>
          <w:sz w:val="28"/>
          <w:szCs w:val="28"/>
        </w:rPr>
        <w:t xml:space="preserve">200 hộ kinh doanh du lịch tham gia quảng bá trên nền tảng số; </w:t>
      </w:r>
      <w:r w:rsidR="001372A5">
        <w:rPr>
          <w:sz w:val="28"/>
          <w:szCs w:val="28"/>
        </w:rPr>
        <w:t>100%</w:t>
      </w:r>
      <w:r w:rsidRPr="001372A5">
        <w:rPr>
          <w:sz w:val="28"/>
          <w:szCs w:val="28"/>
        </w:rPr>
        <w:t xml:space="preserve"> cơ sở chấp nhận thanh toán không dùng tiền mặt.</w:t>
      </w:r>
    </w:p>
    <w:p w:rsidR="007760B8" w:rsidRDefault="009F7FD6" w:rsidP="00E85C51">
      <w:pPr>
        <w:spacing w:before="40" w:after="40"/>
        <w:ind w:firstLine="720"/>
        <w:jc w:val="both"/>
        <w:rPr>
          <w:sz w:val="28"/>
          <w:szCs w:val="28"/>
        </w:rPr>
      </w:pPr>
      <w:r w:rsidRPr="001372A5">
        <w:rPr>
          <w:sz w:val="28"/>
          <w:szCs w:val="28"/>
        </w:rPr>
        <w:t>Trong 6 tháng đầu năm 2026, địa phương đón</w:t>
      </w:r>
      <w:r w:rsidR="001372A5">
        <w:rPr>
          <w:sz w:val="28"/>
          <w:szCs w:val="28"/>
        </w:rPr>
        <w:t xml:space="preserve"> 728.159</w:t>
      </w:r>
      <w:r w:rsidRPr="001372A5">
        <w:rPr>
          <w:sz w:val="28"/>
          <w:szCs w:val="28"/>
        </w:rPr>
        <w:t xml:space="preserve"> lượt khách du lịch, trong đó</w:t>
      </w:r>
      <w:r w:rsidR="001372A5">
        <w:rPr>
          <w:sz w:val="28"/>
          <w:szCs w:val="28"/>
        </w:rPr>
        <w:t xml:space="preserve"> 5.283</w:t>
      </w:r>
      <w:r w:rsidRPr="001372A5">
        <w:rPr>
          <w:sz w:val="28"/>
          <w:szCs w:val="28"/>
        </w:rPr>
        <w:t xml:space="preserve"> lượt khách quốc tế, doanh thu từ du lịch ước đạt </w:t>
      </w:r>
      <w:r w:rsidR="001372A5">
        <w:rPr>
          <w:sz w:val="28"/>
          <w:szCs w:val="28"/>
        </w:rPr>
        <w:t>1.052</w:t>
      </w:r>
      <w:r w:rsidRPr="001372A5">
        <w:rPr>
          <w:sz w:val="28"/>
          <w:szCs w:val="28"/>
        </w:rPr>
        <w:t xml:space="preserve"> tỷ đồng. Các điểm du lịch trọng điểm như Dinh Hoàng A Tưởng, Chợ Văn hóa Bắc Hà và các lễ hội truyền thống tiếp tục được quảng bá trên các nền tảng số, góp phần nâng cao hình ảnh du lịch địa phương.</w:t>
      </w:r>
    </w:p>
    <w:p w:rsidR="007760B8" w:rsidRDefault="009F7FD6" w:rsidP="00E85C51">
      <w:pPr>
        <w:spacing w:before="40" w:after="40"/>
        <w:ind w:firstLine="720"/>
        <w:jc w:val="both"/>
        <w:rPr>
          <w:sz w:val="28"/>
          <w:szCs w:val="28"/>
        </w:rPr>
      </w:pPr>
      <w:r>
        <w:rPr>
          <w:b/>
          <w:bCs/>
          <w:sz w:val="28"/>
          <w:szCs w:val="28"/>
        </w:rPr>
        <w:t>9. Triển khai Đề án 06 và phát triển dữ liệu dân cư</w:t>
      </w:r>
    </w:p>
    <w:p w:rsidR="007760B8" w:rsidRDefault="009F7FD6" w:rsidP="00E85C51">
      <w:pPr>
        <w:spacing w:before="40" w:after="40"/>
        <w:ind w:firstLine="720"/>
        <w:jc w:val="both"/>
        <w:rPr>
          <w:sz w:val="28"/>
          <w:szCs w:val="28"/>
        </w:rPr>
      </w:pPr>
      <w:r>
        <w:rPr>
          <w:sz w:val="28"/>
          <w:szCs w:val="28"/>
        </w:rPr>
        <w:t>Đã kích hoạt 16.720/21.763 tài khoản VNeID mức 2, đạt 76,82% (mục tiêu ≥80%). Trong 6 tháng, Công an xã thực hiện: 13.432 hồ sơ cư trú; 1.098 hồ sơ cấp thẻ căn cước; 418 hồ sơ đăng ký xe trực tuyến; 121 hồ sơ cấp đổi giấy phép lái xe; 29 hồ sơ cấp GCN ANTT. Công an xã đã nỗ lực phối hợp chuẩn hóa dữ liệu cho hơn 30.000 nhân khẩu, đảm bảo dữ liệu dân cư luôn "Đúng - Đủ - Sạch - Sống"; đang phối hợp xây dựng kế hoạch số hóa dữ liệu quản lý các cơ sở kinh doanh lưu trú, triển khai hệ thống Camera an ninh tại các điểm công cộng.</w:t>
      </w:r>
    </w:p>
    <w:p w:rsidR="007760B8" w:rsidRDefault="009F7FD6" w:rsidP="00E85C51">
      <w:pPr>
        <w:spacing w:before="40" w:after="40"/>
        <w:ind w:firstLine="720"/>
        <w:jc w:val="center"/>
        <w:rPr>
          <w:sz w:val="28"/>
          <w:szCs w:val="28"/>
        </w:rPr>
      </w:pPr>
      <w:r>
        <w:rPr>
          <w:sz w:val="28"/>
          <w:szCs w:val="28"/>
        </w:rPr>
        <w:t>(Chi tiết phụ lục V, VI kèm theo)</w:t>
      </w:r>
    </w:p>
    <w:p w:rsidR="00DF158A" w:rsidRDefault="009F7FD6" w:rsidP="00E85C51">
      <w:pPr>
        <w:spacing w:before="40" w:after="40"/>
        <w:ind w:firstLine="720"/>
        <w:jc w:val="both"/>
        <w:rPr>
          <w:b/>
          <w:bCs/>
          <w:sz w:val="28"/>
          <w:szCs w:val="28"/>
        </w:rPr>
      </w:pPr>
      <w:r>
        <w:rPr>
          <w:b/>
          <w:bCs/>
          <w:sz w:val="28"/>
          <w:szCs w:val="28"/>
        </w:rPr>
        <w:lastRenderedPageBreak/>
        <w:t>II. Về khoa học, công nghệ và đổi mới sáng tạo</w:t>
      </w:r>
    </w:p>
    <w:p w:rsidR="00DF158A" w:rsidRPr="00DF158A" w:rsidRDefault="009F7FD6" w:rsidP="00E85C51">
      <w:pPr>
        <w:spacing w:before="40" w:after="40"/>
        <w:ind w:firstLine="720"/>
        <w:jc w:val="both"/>
        <w:rPr>
          <w:sz w:val="28"/>
          <w:szCs w:val="28"/>
        </w:rPr>
      </w:pPr>
      <w:r w:rsidRPr="00DF158A">
        <w:rPr>
          <w:sz w:val="28"/>
          <w:szCs w:val="28"/>
        </w:rPr>
        <w:t>Trong 6 tháng đầu năm 2026, xã triển khai 02 nhiệm vụ KHCN cấp xã (đạt mục tiêu Kế hoạch 66</w:t>
      </w:r>
      <w:r w:rsidR="00DF158A">
        <w:rPr>
          <w:sz w:val="28"/>
          <w:szCs w:val="28"/>
        </w:rPr>
        <w:t xml:space="preserve"> tuy nhiên tiến độ triển khai còn chậm</w:t>
      </w:r>
      <w:r w:rsidRPr="00DF158A">
        <w:rPr>
          <w:sz w:val="28"/>
          <w:szCs w:val="28"/>
        </w:rPr>
        <w:t>): gồm: (1)</w:t>
      </w:r>
      <w:r w:rsidR="00DF158A">
        <w:rPr>
          <w:sz w:val="28"/>
          <w:szCs w:val="28"/>
        </w:rPr>
        <w:t xml:space="preserve"> </w:t>
      </w:r>
      <w:r w:rsidR="001372A5" w:rsidRPr="00DF158A">
        <w:rPr>
          <w:sz w:val="28"/>
          <w:szCs w:val="28"/>
        </w:rPr>
        <w:t>Dự án số hóa vùng trồng: Đã tiến hành rà soát đánh giá hiện</w:t>
      </w:r>
      <w:r w:rsidR="008F2F94" w:rsidRPr="00DF158A">
        <w:rPr>
          <w:sz w:val="28"/>
          <w:szCs w:val="28"/>
        </w:rPr>
        <w:t xml:space="preserve"> đang thẩm định giá và dự toán hiện đang </w:t>
      </w:r>
      <w:r w:rsidR="001372A5" w:rsidRPr="00DF158A">
        <w:rPr>
          <w:sz w:val="28"/>
          <w:szCs w:val="28"/>
        </w:rPr>
        <w:t>phê duyệt hồ sơ</w:t>
      </w:r>
      <w:r w:rsidR="008F2F94" w:rsidRPr="00DF158A">
        <w:rPr>
          <w:sz w:val="28"/>
          <w:szCs w:val="28"/>
        </w:rPr>
        <w:t xml:space="preserve"> </w:t>
      </w:r>
      <w:r w:rsidRPr="00DF158A">
        <w:rPr>
          <w:sz w:val="28"/>
          <w:szCs w:val="28"/>
        </w:rPr>
        <w:t xml:space="preserve">(2) </w:t>
      </w:r>
      <w:r w:rsidR="00DF158A" w:rsidRPr="00DF158A">
        <w:rPr>
          <w:sz w:val="28"/>
          <w:szCs w:val="28"/>
        </w:rPr>
        <w:t>Chuyển đổi số Chợ Văn hóa Bắc Hà:</w:t>
      </w:r>
      <w:ins w:id="0" w:author="Ngân Hà" w:date="2026-07-02T07:03:00Z">
        <w:r w:rsidRPr="00DF158A">
          <w:rPr>
            <w:sz w:val="28"/>
            <w:szCs w:val="28"/>
          </w:rPr>
          <w:t xml:space="preserve"> </w:t>
        </w:r>
      </w:ins>
      <w:r w:rsidR="00DF158A" w:rsidRPr="00DF158A">
        <w:rPr>
          <w:sz w:val="28"/>
          <w:szCs w:val="28"/>
        </w:rPr>
        <w:t xml:space="preserve">Ban Quản lý Di tích và Chợ Văn hóa Bắc Hà đã hoàn thành việc gắn mã QR phục vụ thanh toán không dùng tiền mặt tại </w:t>
      </w:r>
      <w:r w:rsidR="00DF158A" w:rsidRPr="00DF158A">
        <w:rPr>
          <w:b/>
          <w:bCs/>
          <w:sz w:val="28"/>
          <w:szCs w:val="28"/>
        </w:rPr>
        <w:t>195/308</w:t>
      </w:r>
      <w:r w:rsidR="00DF158A" w:rsidRPr="00DF158A">
        <w:rPr>
          <w:sz w:val="28"/>
          <w:szCs w:val="28"/>
        </w:rPr>
        <w:t xml:space="preserve"> gian hàng kinh doanh; đồng thời tiếp tục duy trì công tác tuyên truyền, hướng dẫn, vận động các hộ kinh doanh cố định và kinh doanh vãng lai mở rộng áp dụng hình thức thanh toán không dùng </w:t>
      </w:r>
      <w:r w:rsidR="00DF158A">
        <w:rPr>
          <w:sz w:val="28"/>
          <w:szCs w:val="28"/>
        </w:rPr>
        <w:t xml:space="preserve">tiền mặt tại Chợ Văn hóa Bắc Hà; </w:t>
      </w:r>
      <w:r w:rsidR="00DF158A" w:rsidRPr="00DF158A">
        <w:rPr>
          <w:sz w:val="28"/>
          <w:szCs w:val="28"/>
        </w:rPr>
        <w:t xml:space="preserve">Đối với Dự án </w:t>
      </w:r>
      <w:r w:rsidR="00DF158A" w:rsidRPr="00DF158A">
        <w:rPr>
          <w:bCs/>
          <w:sz w:val="28"/>
          <w:szCs w:val="28"/>
        </w:rPr>
        <w:t>Smart Chợ Bắc Hà</w:t>
      </w:r>
      <w:r w:rsidR="00DF158A" w:rsidRPr="00DF158A">
        <w:rPr>
          <w:sz w:val="28"/>
          <w:szCs w:val="28"/>
        </w:rPr>
        <w:t>, sau khi dự án được cấp có thẩm quyền phê duyệt và bố trí, giải ngân nguồn vốn theo quy định, Ban Quản lý Di tích và Chợ Văn hóa Bắc Hà sẽ phối hợp cung cấp thông tin, rà soát hiện trạng và triển khai thực hiện các nội dung thuộc phạm vi chức năng, nhiệm vụ của đơn vị theo quy định.</w:t>
      </w:r>
    </w:p>
    <w:p w:rsidR="007760B8" w:rsidRDefault="009F7FD6" w:rsidP="00E85C51">
      <w:pPr>
        <w:spacing w:before="40" w:after="40"/>
        <w:ind w:firstLine="720"/>
        <w:jc w:val="both"/>
        <w:rPr>
          <w:sz w:val="28"/>
          <w:szCs w:val="28"/>
        </w:rPr>
      </w:pPr>
      <w:r>
        <w:rPr>
          <w:sz w:val="28"/>
          <w:szCs w:val="28"/>
        </w:rPr>
        <w:t xml:space="preserve">Đảng ủy xã đã ban hành Công văn số 635-CV/ĐU ngày 25/3/2026 đề xuất các sáng kiến "Bản đồ số dữ liệu kinh tế - xã hội" và "Kênh tương tác số liên thông" phục vụ công tác quản lý, điều hành và cung cấp thông tin cho người dân. </w:t>
      </w:r>
      <w:r w:rsidRPr="001372A5">
        <w:rPr>
          <w:sz w:val="28"/>
          <w:szCs w:val="28"/>
        </w:rPr>
        <w:t>Đồng thời, xã đang nghiên cứu xây dựng mô hình nông nghiệp thông minh gắn với du lịch trải nghiệm; hoàn thiện cơ sở dữ liệu các sản phẩm nông nghiệp chủ lực; triển khai truy xuất nguồn gốc đối với ... sản phẩm, ... cơ sở sản xuất thông qua mã QR và nền tảng số</w:t>
      </w:r>
    </w:p>
    <w:p w:rsidR="007760B8" w:rsidRDefault="009F7FD6" w:rsidP="00E85C51">
      <w:pPr>
        <w:spacing w:before="40" w:after="40"/>
        <w:ind w:firstLine="720"/>
        <w:jc w:val="both"/>
        <w:rPr>
          <w:sz w:val="28"/>
          <w:szCs w:val="28"/>
        </w:rPr>
      </w:pPr>
      <w:r>
        <w:rPr>
          <w:sz w:val="28"/>
          <w:szCs w:val="28"/>
        </w:rPr>
        <w:t>Kết quả nổi bật trong phong trào khởi nghiệp, đổi mới sáng tạo: Trường Phổ thông Dân tộc nội trú THCS Thải Giàng Phố đạt 03 giải thưởng: (1) Giải Nhì cấp tỉnh Cuộc thi Khoa học kỹ thuật - đề tài "Đa dạng hóa sản phẩm từ Tiên Ngân Sâm"; (2) Giải Ba toàn quốc Cuộc thi SV-STARTUP lần thứ VIII; (3) Giải Nhì cấp tỉnh Cuộc thi Khoa học kỹ thuật - dự án "Bản sắc số". Đây là minh chứng cho việc khơi dậy tinh thần nghiên cứu khoa học và khởi nghiệp gắn với khai thác giá trị đặc sản địa phương.</w:t>
      </w:r>
    </w:p>
    <w:p w:rsidR="00DF158A" w:rsidRDefault="009F7FD6" w:rsidP="00E85C51">
      <w:pPr>
        <w:spacing w:before="40" w:after="40"/>
        <w:ind w:firstLine="720"/>
        <w:jc w:val="both"/>
        <w:rPr>
          <w:b/>
          <w:bCs/>
          <w:sz w:val="28"/>
          <w:szCs w:val="28"/>
        </w:rPr>
      </w:pPr>
      <w:r>
        <w:rPr>
          <w:b/>
          <w:bCs/>
          <w:sz w:val="28"/>
          <w:szCs w:val="28"/>
        </w:rPr>
        <w:t>Giải pháp khoa học, công nghệ gắn với phát triển kinh tế - xã hội và phong trào khởi nghiệp, đổi mới sáng tạo của thanh niên</w:t>
      </w:r>
    </w:p>
    <w:p w:rsidR="007760B8" w:rsidRDefault="009F7FD6" w:rsidP="00E85C51">
      <w:pPr>
        <w:spacing w:before="40" w:after="40"/>
        <w:ind w:firstLine="720"/>
        <w:jc w:val="both"/>
        <w:rPr>
          <w:sz w:val="28"/>
          <w:szCs w:val="28"/>
        </w:rPr>
      </w:pPr>
      <w:r>
        <w:rPr>
          <w:sz w:val="28"/>
          <w:szCs w:val="28"/>
        </w:rPr>
        <w:t>Xã xác định giải pháp khoa học, công nghệ phục vụ phát triển kinh tế - xã hội trọng tâm là ứng dụng công nghệ vào sản xuất nông nghiệp gắn với chuỗi giá trị sản phẩm chủ lực (mận Tam hoa, chè Shan tuyết), lồng ghép nguồn lực từ các Chương trình mục tiêu quốc gia để hỗ trợ mô hình nông nghiệp thông minh gắn du lịch trải nghiệm, xây dựng hệ thống truy xuất nguồn gốc bằng mã QR; từng bước hình thành điểm, không gian đổi mới sáng tạo cấp xã theo định hướng đến năm 2030 mỗi xã, phường có tối thiểu 01 điểm đổi mới sáng tạo, phù hợp tinh thần đột phá phát triển khoa học, công nghệ, đổi mới sáng tạo tại Nghị quyết số 57-NQ/TW.</w:t>
      </w:r>
    </w:p>
    <w:p w:rsidR="007760B8" w:rsidRDefault="009F7FD6" w:rsidP="00E85C51">
      <w:pPr>
        <w:spacing w:before="40" w:after="40"/>
        <w:ind w:firstLine="720"/>
        <w:jc w:val="both"/>
        <w:rPr>
          <w:sz w:val="28"/>
          <w:szCs w:val="28"/>
        </w:rPr>
      </w:pPr>
      <w:r>
        <w:rPr>
          <w:sz w:val="28"/>
          <w:szCs w:val="28"/>
        </w:rPr>
        <w:t xml:space="preserve">Thực hiện Thông báo Kết luận số 204-TB/ĐU ngày 05/4/2026 của Thường trực Đảng ủy xã, Đoàn Thanh niên xã đã phát huy vai trò xung kích, nòng cốt trong ứng dụng khoa học, công nghệ phục vụ phát triển kinh tế - xã hội và khởi nghiệp: duy trì đội hình thanh niên chuyển đổi số cộng đồng hỗ trợ trên 80 hộ dân cài đặt, sử dụng nền tảng số; hướng dẫn 35 hộ sản xuất quảng bá, tiêu thụ nông sản qua mạng xã hội và sàn thương mại điện tử; ứng dụng trí tuệ nhân tạo (AI) trong thiết kế </w:t>
      </w:r>
      <w:r>
        <w:rPr>
          <w:sz w:val="28"/>
          <w:szCs w:val="28"/>
        </w:rPr>
        <w:lastRenderedPageBreak/>
        <w:t>infographic, video tuyên truyền, đăng tải trên 87 tin, bài, thu hút 277.633 lượt xem trên trang "Tuổi trẻ xã Bắc Hà". Từ phong trào này đã xuất hiện nhiều gương đoàn viên khởi nghiệp hiệu quả trên nền tảng số như Hà Sầm Công Lực, Thào Thị Bê, Thàn Văn Duy...</w:t>
      </w:r>
    </w:p>
    <w:p w:rsidR="007760B8" w:rsidRDefault="009F7FD6" w:rsidP="00E85C51">
      <w:pPr>
        <w:spacing w:before="40" w:after="40"/>
        <w:ind w:firstLine="720"/>
        <w:jc w:val="both"/>
        <w:rPr>
          <w:sz w:val="28"/>
          <w:szCs w:val="28"/>
        </w:rPr>
      </w:pPr>
      <w:r>
        <w:rPr>
          <w:b/>
          <w:bCs/>
          <w:sz w:val="28"/>
          <w:szCs w:val="28"/>
        </w:rPr>
        <w:t>III. An toàn thông tin, an ninh mạng, bảo mật dữ liệu</w:t>
      </w:r>
    </w:p>
    <w:p w:rsidR="007760B8" w:rsidRDefault="009F7FD6" w:rsidP="00E85C51">
      <w:pPr>
        <w:spacing w:before="40" w:after="40"/>
        <w:ind w:firstLine="720"/>
        <w:jc w:val="both"/>
        <w:rPr>
          <w:sz w:val="28"/>
          <w:szCs w:val="28"/>
        </w:rPr>
      </w:pPr>
      <w:r>
        <w:rPr>
          <w:sz w:val="28"/>
          <w:szCs w:val="28"/>
        </w:rPr>
        <w:t>Xã đã ban hành các văn bản chỉ đạo, hướng dẫn triển khai đảm bảo an toàn thông tin trong toàn hệ thống chính trị; thường xuyên tuyên truyền, quán triệt nâng cao nhận thức, trách nhiệm của cán bộ, đảng viên, công chức về bảo vệ bí mật nhà nước và an ninh mạng. Trong kỳ báo cáo phát sinh 05 lỗi liên quan đến hệ thống, phân quyền và liên thông dữ liệu; cả 05 lỗi đã được xử lý, khắc phục kịp thời. Đang hoàn thiện hồ sơ đề xuất cấp độ an toàn thông tin cho hệ thống của xã (hạn 30/9/2026).</w:t>
      </w:r>
    </w:p>
    <w:p w:rsidR="007760B8" w:rsidRDefault="009F7FD6" w:rsidP="00E85C51">
      <w:pPr>
        <w:spacing w:before="40" w:after="40"/>
        <w:ind w:firstLine="720"/>
        <w:jc w:val="both"/>
        <w:rPr>
          <w:sz w:val="28"/>
          <w:szCs w:val="28"/>
        </w:rPr>
      </w:pPr>
      <w:r>
        <w:rPr>
          <w:b/>
          <w:bCs/>
          <w:sz w:val="28"/>
          <w:szCs w:val="28"/>
        </w:rPr>
        <w:t>IV. Về tài chính, kinh phí cho KHCN, ĐMST, CĐS</w:t>
      </w:r>
    </w:p>
    <w:p w:rsidR="007760B8" w:rsidRDefault="009F7FD6" w:rsidP="00E85C51">
      <w:pPr>
        <w:spacing w:before="40" w:after="40"/>
        <w:ind w:firstLine="720"/>
        <w:jc w:val="both"/>
        <w:rPr>
          <w:sz w:val="28"/>
          <w:szCs w:val="28"/>
        </w:rPr>
      </w:pPr>
      <w:r>
        <w:rPr>
          <w:sz w:val="28"/>
          <w:szCs w:val="28"/>
        </w:rPr>
        <w:t>Tổng dự toán kinh phí thực hiện các nhiệm vụ KHCN, ĐMST, CĐS năm 2026 theo Kế hoạch 66 bảo đảm tối thiểu 1% tổng chi ngân sách xã, từ các nguồn: ngân sách xã, Chương trình mục tiêu quốc gia và xã hội hóa hợp pháp. Đang hoàn thiện dự toán chi tiết và tham mưu văn bản đề nghị UBND tỉnh bố trí bổ sung từ ngân sách cấp trên tối thiểu 1% tổng chi ngân sách xã theo chỉ đạo tại Công văn số 723-CV/ĐU.</w:t>
      </w:r>
    </w:p>
    <w:p w:rsidR="007760B8" w:rsidRDefault="009F7FD6" w:rsidP="00E85C51">
      <w:pPr>
        <w:spacing w:before="40" w:after="40"/>
        <w:ind w:firstLine="720"/>
        <w:jc w:val="both"/>
        <w:rPr>
          <w:sz w:val="28"/>
          <w:szCs w:val="28"/>
        </w:rPr>
      </w:pPr>
      <w:r>
        <w:rPr>
          <w:sz w:val="28"/>
          <w:szCs w:val="28"/>
        </w:rPr>
        <w:t>Điểm nghẽn tài chính: Nhiệm vụ Smart Chợ Bắc Hà đã được phê duyệt chủ trương với kinh phí dự kiến 1.856 triệu đồng (ngân sách cấp trên) nhưng chưa giải ngân; nhiệm vụ số hóa vùng trồng đã được cấp chứng thư thẩm định giá, đang hoàn thiện hồ sơ trình thẩm định dự án song chưa có quyết định chuyển nguồn. Đây là điểm nghẽn lớn nhất cần được tháo gỡ trong 6 tháng cuối năm.</w:t>
      </w:r>
    </w:p>
    <w:p w:rsidR="007760B8" w:rsidRDefault="009F7FD6" w:rsidP="00E85C51">
      <w:pPr>
        <w:spacing w:before="40" w:after="40"/>
        <w:ind w:firstLine="720"/>
        <w:jc w:val="both"/>
        <w:rPr>
          <w:sz w:val="28"/>
          <w:szCs w:val="28"/>
        </w:rPr>
      </w:pPr>
      <w:r>
        <w:rPr>
          <w:b/>
          <w:bCs/>
          <w:sz w:val="28"/>
          <w:szCs w:val="28"/>
        </w:rPr>
        <w:t>V. Nhân lực khoa học, công nghệ, đổi mới sáng tạo và chuyển đổi số</w:t>
      </w:r>
    </w:p>
    <w:p w:rsidR="007760B8" w:rsidRDefault="009F7FD6" w:rsidP="00E85C51">
      <w:pPr>
        <w:spacing w:before="40" w:after="40"/>
        <w:ind w:firstLine="720"/>
        <w:jc w:val="both"/>
        <w:rPr>
          <w:sz w:val="28"/>
          <w:szCs w:val="28"/>
        </w:rPr>
      </w:pPr>
      <w:r>
        <w:rPr>
          <w:sz w:val="28"/>
          <w:szCs w:val="28"/>
        </w:rPr>
        <w:t>100% cán bộ, công chức được tập huấn kỹ năng số cơ bản. Tuy nhiên, nguồn nhân lực có chuyên môn sâu về công nghệ thông tin, dữ liệu và chuyển đổi số tại cấp xã còn hạn chế; đa số cán bộ thực hiện nhiệm vụ theo hình thức kiêm nhiệm. Tổ công nghệ số cộng đồng cơ bản không có trình độ CNTT chuyên sâu. Đây là khó khăn ảnh hưởng đến tiến độ triển khai một số nhiệm vụ chuyển đổi số trên địa bàn.</w:t>
      </w:r>
    </w:p>
    <w:p w:rsidR="007760B8" w:rsidRDefault="009F7FD6" w:rsidP="00E85C51">
      <w:pPr>
        <w:spacing w:before="40" w:after="40"/>
        <w:ind w:firstLine="720"/>
        <w:jc w:val="both"/>
        <w:rPr>
          <w:sz w:val="28"/>
          <w:szCs w:val="28"/>
        </w:rPr>
      </w:pPr>
      <w:r>
        <w:rPr>
          <w:b/>
          <w:bCs/>
          <w:sz w:val="28"/>
          <w:szCs w:val="28"/>
        </w:rPr>
        <w:t>C. ĐÁNH GIÁ CHUNG, NHỮNG TỒN TẠI, NGUYÊN NHÂN VÀ TRÁCH NHIỆM CỦA CÁC BÊN LIÊN QUAN</w:t>
      </w:r>
    </w:p>
    <w:p w:rsidR="007760B8" w:rsidRDefault="009F7FD6" w:rsidP="00E85C51">
      <w:pPr>
        <w:spacing w:before="40" w:after="40"/>
        <w:ind w:firstLine="720"/>
        <w:jc w:val="both"/>
        <w:rPr>
          <w:sz w:val="28"/>
          <w:szCs w:val="28"/>
        </w:rPr>
      </w:pPr>
      <w:r>
        <w:rPr>
          <w:b/>
          <w:bCs/>
          <w:sz w:val="28"/>
          <w:szCs w:val="28"/>
        </w:rPr>
        <w:t>I. Đánh giá chung</w:t>
      </w:r>
    </w:p>
    <w:p w:rsidR="007760B8" w:rsidRDefault="009F7FD6" w:rsidP="00E85C51">
      <w:pPr>
        <w:spacing w:before="40" w:after="40"/>
        <w:ind w:firstLine="720"/>
        <w:jc w:val="both"/>
        <w:rPr>
          <w:sz w:val="28"/>
          <w:szCs w:val="28"/>
        </w:rPr>
      </w:pPr>
      <w:r>
        <w:rPr>
          <w:sz w:val="28"/>
          <w:szCs w:val="28"/>
        </w:rPr>
        <w:t>Trong 6 tháng đầu năm 2026, với quyết tâm chính trị cao và sự vào cuộc đồng bộ của cả hệ thống chính trị, xã Bắc Hà đã triển khai nghiêm túc, thực chất Kế hoạch số 66-KH/ĐU, đạt nhiều kết quả tích cực trên cả 03 trụ cột.</w:t>
      </w:r>
    </w:p>
    <w:p w:rsidR="007760B8" w:rsidRDefault="009F7FD6" w:rsidP="00E85C51">
      <w:pPr>
        <w:spacing w:before="40" w:after="40"/>
        <w:ind w:firstLine="720"/>
        <w:jc w:val="both"/>
        <w:rPr>
          <w:sz w:val="28"/>
          <w:szCs w:val="28"/>
        </w:rPr>
      </w:pPr>
      <w:r>
        <w:rPr>
          <w:sz w:val="28"/>
          <w:szCs w:val="28"/>
        </w:rPr>
        <w:t>(1) Chỉ đạo cụ thể hóa và thực hiện nghiêm túc, kịp thời các chỉ đạo của cấp trên; hoàn thành 14/15 nhiệm vụ có hạn (93,3%), 0 nhiệm vụ quá hạn. Điểm mới là từng bước chuyển từ làm theo phong trào sang theo dõi, đôn đốc thực hiện nhiệm vụ theo sản phẩm đầu ra và minh chứng.</w:t>
      </w:r>
    </w:p>
    <w:p w:rsidR="007760B8" w:rsidRDefault="009F7FD6" w:rsidP="00E85C51">
      <w:pPr>
        <w:spacing w:before="40" w:after="40"/>
        <w:ind w:firstLine="720"/>
        <w:jc w:val="both"/>
        <w:rPr>
          <w:sz w:val="28"/>
          <w:szCs w:val="28"/>
        </w:rPr>
      </w:pPr>
      <w:r>
        <w:rPr>
          <w:sz w:val="28"/>
          <w:szCs w:val="28"/>
        </w:rPr>
        <w:t>(2) Cải cách hành chính và chính quyền số đạt kết quả cao: tỷ lệ TTHC trực tuyến 96,75%; thanh toán trực tuyến 100%; mức độ hài lòng 100%; Trung tâm PVHCC đã ứng dụng AI, mã QR và màn hình tra cứu trong phục vụ người dân.</w:t>
      </w:r>
    </w:p>
    <w:p w:rsidR="007760B8" w:rsidRDefault="009F7FD6" w:rsidP="00E85C51">
      <w:pPr>
        <w:spacing w:before="40" w:after="40"/>
        <w:ind w:firstLine="720"/>
        <w:jc w:val="both"/>
        <w:rPr>
          <w:sz w:val="28"/>
          <w:szCs w:val="28"/>
        </w:rPr>
      </w:pPr>
      <w:r>
        <w:rPr>
          <w:sz w:val="28"/>
          <w:szCs w:val="28"/>
        </w:rPr>
        <w:lastRenderedPageBreak/>
        <w:t>(3) Chuyển đổi số trong cơ quan Đảng: cơ sở dữ liệu đảng viên hoàn thành 100% (2.371 hồ sơ); 102/102 chi bộ ứng dụng nền tảng số; phong trào "Người bản số" và "Bình dân học vụ số" được triển khai rộng rãi.</w:t>
      </w:r>
    </w:p>
    <w:p w:rsidR="007760B8" w:rsidRDefault="009F7FD6" w:rsidP="00E85C51">
      <w:pPr>
        <w:spacing w:before="40" w:after="40"/>
        <w:ind w:firstLine="720"/>
        <w:jc w:val="both"/>
        <w:rPr>
          <w:sz w:val="28"/>
          <w:szCs w:val="28"/>
        </w:rPr>
      </w:pPr>
      <w:r>
        <w:rPr>
          <w:sz w:val="28"/>
          <w:szCs w:val="28"/>
        </w:rPr>
        <w:t>(4) Kinh tế số và xã hội số: 100% gian hàng cố định tại Chợ Văn hóa Bắc Hà gắn mã QR; 96% người dân lập hồ sơ sức khỏe điện tử; 100% giáo viên ứng dụng AI trong giảng dạy; tỷ lệ hộ kinh doanh ứng dụng công nghệ số đạt ~34%.</w:t>
      </w:r>
    </w:p>
    <w:p w:rsidR="007760B8" w:rsidRDefault="009F7FD6" w:rsidP="00E85C51">
      <w:pPr>
        <w:spacing w:before="40" w:after="40"/>
        <w:ind w:firstLine="720"/>
        <w:jc w:val="both"/>
        <w:rPr>
          <w:sz w:val="28"/>
          <w:szCs w:val="28"/>
        </w:rPr>
      </w:pPr>
      <w:r>
        <w:rPr>
          <w:sz w:val="28"/>
          <w:szCs w:val="28"/>
        </w:rPr>
        <w:t xml:space="preserve"> (5) Đổi mới sáng tạo và khởi nghiệp: Trường THCS Thải Giàng Phố đạt 03 giải thưởng cấp tỉnh và toàn quốc, minh chứng cho phong trào KHCN tại cơ sở; Đoàn Thanh niên xã phát huy vai trò xung kích với mô hình "1+10", "Gian hàng Thanh niên số", hỗ trợ trên 80 hộ dân chuyển đổi số và 35 hộ sản xuất tiêu thụ nông sản qua thương mại điện tử, cho thấy phong trào khoa học, công nghệ và khởi nghiệp đổi mới sáng tạo đã lan tỏa từ cơ sở.</w:t>
      </w:r>
    </w:p>
    <w:p w:rsidR="007760B8" w:rsidRDefault="009F7FD6" w:rsidP="00E85C51">
      <w:pPr>
        <w:spacing w:before="40" w:after="40"/>
        <w:ind w:firstLine="720"/>
        <w:jc w:val="both"/>
        <w:rPr>
          <w:sz w:val="28"/>
          <w:szCs w:val="28"/>
        </w:rPr>
      </w:pPr>
      <w:r>
        <w:rPr>
          <w:sz w:val="28"/>
          <w:szCs w:val="28"/>
        </w:rPr>
        <w:t>Bài học kinh nghiệm: phải gắn trách nhiệm người đứng đầu với kết quả cuối cùng; lấy dữ liệu và minh chứng làm thước đo; kiên trì hỗ trợ trực tiếp người dân, nhất là vùng đồng bào dân tộc thiểu số; bố trí và giải ngân kịp thời nguồn lực cho các nhiệm vụ đột phá.</w:t>
      </w:r>
    </w:p>
    <w:p w:rsidR="007760B8" w:rsidRDefault="009F7FD6" w:rsidP="00E85C51">
      <w:pPr>
        <w:spacing w:before="40" w:after="40"/>
        <w:ind w:firstLine="720"/>
        <w:jc w:val="both"/>
        <w:rPr>
          <w:sz w:val="28"/>
          <w:szCs w:val="28"/>
        </w:rPr>
      </w:pPr>
      <w:r>
        <w:rPr>
          <w:b/>
          <w:bCs/>
          <w:sz w:val="28"/>
          <w:szCs w:val="28"/>
        </w:rPr>
        <w:t>II. Những tồn tại, nguyên nhân và trách nhiệm của các bên liên quan</w:t>
      </w:r>
    </w:p>
    <w:p w:rsidR="007760B8" w:rsidRDefault="009F7FD6" w:rsidP="00E85C51">
      <w:pPr>
        <w:spacing w:before="40" w:after="40"/>
        <w:ind w:firstLine="720"/>
        <w:jc w:val="both"/>
        <w:rPr>
          <w:sz w:val="28"/>
          <w:szCs w:val="28"/>
        </w:rPr>
      </w:pPr>
      <w:r>
        <w:rPr>
          <w:b/>
          <w:bCs/>
          <w:sz w:val="28"/>
          <w:szCs w:val="28"/>
        </w:rPr>
        <w:t>1. Về thể chế, chính sách</w:t>
      </w:r>
    </w:p>
    <w:p w:rsidR="007760B8" w:rsidRDefault="009F7FD6" w:rsidP="00E85C51">
      <w:pPr>
        <w:spacing w:before="40" w:after="40"/>
        <w:ind w:firstLine="720"/>
        <w:jc w:val="both"/>
        <w:rPr>
          <w:sz w:val="28"/>
          <w:szCs w:val="28"/>
        </w:rPr>
      </w:pPr>
      <w:r>
        <w:rPr>
          <w:sz w:val="28"/>
          <w:szCs w:val="28"/>
        </w:rPr>
        <w:t>1.1. Tồn tại: Chưa có đầy đủ hướng dẫn chuyên ngành, định mức kinh tế - kỹ thuật cụ thể cho một số nội dung triển khai tại cấp xã. Quy chế nội bộ theo mô hình chính quyền 02 cấp chưa hoàn thiện đồng bộ.</w:t>
      </w:r>
    </w:p>
    <w:p w:rsidR="007760B8" w:rsidRDefault="009F7FD6" w:rsidP="00E85C51">
      <w:pPr>
        <w:spacing w:before="40" w:after="40"/>
        <w:ind w:firstLine="720"/>
        <w:jc w:val="both"/>
        <w:rPr>
          <w:sz w:val="28"/>
          <w:szCs w:val="28"/>
        </w:rPr>
      </w:pPr>
      <w:r>
        <w:rPr>
          <w:sz w:val="28"/>
          <w:szCs w:val="28"/>
        </w:rPr>
        <w:t>1.2. Nguyên nhân: Phụ thuộc vào lộ trình ban hành văn bản hướng dẫn của cấp trên; bộ máy cấp xã còn đang trong quá trình ổn định sau sắp xếp.</w:t>
      </w:r>
    </w:p>
    <w:p w:rsidR="007760B8" w:rsidRDefault="009F7FD6" w:rsidP="00E85C51">
      <w:pPr>
        <w:spacing w:before="40" w:after="40"/>
        <w:ind w:firstLine="720"/>
        <w:jc w:val="both"/>
        <w:rPr>
          <w:sz w:val="28"/>
          <w:szCs w:val="28"/>
        </w:rPr>
      </w:pPr>
      <w:r>
        <w:rPr>
          <w:sz w:val="28"/>
          <w:szCs w:val="28"/>
        </w:rPr>
        <w:t xml:space="preserve">1.3. Trách nhiệm: Các cơ quan chuyên môn xã, tỉnh trong việc chậm ban hành hướng dẫn; </w:t>
      </w:r>
    </w:p>
    <w:p w:rsidR="007760B8" w:rsidRDefault="009F7FD6" w:rsidP="00E85C51">
      <w:pPr>
        <w:spacing w:before="40" w:after="40"/>
        <w:ind w:firstLine="720"/>
        <w:jc w:val="both"/>
        <w:rPr>
          <w:sz w:val="28"/>
          <w:szCs w:val="28"/>
        </w:rPr>
      </w:pPr>
      <w:r>
        <w:rPr>
          <w:b/>
          <w:bCs/>
          <w:sz w:val="28"/>
          <w:szCs w:val="28"/>
        </w:rPr>
        <w:t>2. Về chuyển đổi số</w:t>
      </w:r>
    </w:p>
    <w:p w:rsidR="007760B8" w:rsidRDefault="009F7FD6" w:rsidP="00E85C51">
      <w:pPr>
        <w:spacing w:before="40" w:after="40"/>
        <w:ind w:firstLine="720"/>
        <w:jc w:val="both"/>
        <w:rPr>
          <w:sz w:val="28"/>
          <w:szCs w:val="28"/>
        </w:rPr>
      </w:pPr>
      <w:r>
        <w:rPr>
          <w:sz w:val="28"/>
          <w:szCs w:val="28"/>
        </w:rPr>
        <w:t>2.1. Hạn chế, tồn tại: Hạ tầng công nghệ thông tin của Đảng ủy, MTTQ và các tổ chức chính trị - xã hội chưa đồng bộ; một số trang thiết bị đã xuống cấp, không đáp ứng yêu cầu vận hành các phần mềm, hệ thống dùng chung - nhiều thiết bị cũ, chậm, thường xuyên xảy ra lỗi kỹ thuật, gây gián đoạn trong quá trình làm việc. Một số phần mềm dùng chung chưa đáp ứng đủ các chức năng theo nhu cầu, chưa thuận tiện cho người sử dụng (lỗi font, vỡ văn bản, có văn bản chưa ký số được, không cho phép tải văn bản trong giao diện xem văn bản...). Trang web Dịch vụ công có nhiều lúc hoạt động không ổn định. Một số nhiệm vụ có chủ trương, văn bản, phân công nhưng chưa đủ dữ liệu chứng minh tác động thực tế. Tỷ lệ sử dụng Sổ tay đảng viên điện tử đạt 88,57%, chưa đạt mục tiêu ≥95%; chữ ký số cá nhân đạt ~2%, chưa đạt mục tiêu ≥5%; VNeID mức 2 đạt 76,82%, chưa đạt ≥80%.</w:t>
      </w:r>
    </w:p>
    <w:p w:rsidR="007760B8" w:rsidRDefault="009F7FD6" w:rsidP="00E85C51">
      <w:pPr>
        <w:spacing w:before="40" w:after="40"/>
        <w:ind w:firstLine="720"/>
        <w:jc w:val="both"/>
        <w:rPr>
          <w:sz w:val="28"/>
          <w:szCs w:val="28"/>
        </w:rPr>
      </w:pPr>
      <w:r>
        <w:rPr>
          <w:sz w:val="28"/>
          <w:szCs w:val="28"/>
        </w:rPr>
        <w:t xml:space="preserve">Việc tạo tài khoản cho công dân trên Cổng Dịch vụ công quốc gia, thực hiện thanh toán trực tuyến và nộp hồ sơ trực tuyến còn gặp nhiều khó khăn. Công tác tuyên truyền đến người dân còn hạn chế, chưa thường xuyên, chưa tạo được phong trào sâu rộng. Một số thành viên Tổ công nghệ số cộng đồng kiêm nhiệm nhiều nhiệm vụ, còn hạn chế kỹ năng công nghệ, chưa nắm vững quy trình dịch vụ công. </w:t>
      </w:r>
      <w:r>
        <w:rPr>
          <w:sz w:val="28"/>
          <w:szCs w:val="28"/>
        </w:rPr>
        <w:lastRenderedPageBreak/>
        <w:t>Tại các thôn chưa được trang bị thiết bị kết nối Internet, máy tính và thiết bị CNTT để triển khai ứng dụng công nghệ thông tin, chuyển đổi số.</w:t>
      </w:r>
    </w:p>
    <w:p w:rsidR="007760B8" w:rsidRDefault="009F7FD6" w:rsidP="00E85C51">
      <w:pPr>
        <w:spacing w:before="40" w:after="40"/>
        <w:ind w:firstLine="720"/>
        <w:jc w:val="both"/>
        <w:rPr>
          <w:sz w:val="28"/>
          <w:szCs w:val="28"/>
        </w:rPr>
      </w:pPr>
      <w:r>
        <w:rPr>
          <w:sz w:val="28"/>
          <w:szCs w:val="28"/>
        </w:rPr>
        <w:t>Việc áp dụng khoa học công nghệ vào sản xuất nông nghiệp còn nhiều khó khăn do người dân còn mang tập quán canh tác truyền thống, diện tích canh tác nhỏ lẻ, manh mún; trình độ nông dân còn thấp, hầu hết chưa được đào tạo bài bản về chuyển đổi số nên gặp khó khăn trong thao tác cũng như đánh giá hiệu quả.</w:t>
      </w:r>
    </w:p>
    <w:p w:rsidR="007760B8" w:rsidRDefault="009F7FD6" w:rsidP="00E85C51">
      <w:pPr>
        <w:spacing w:before="40" w:after="40"/>
        <w:ind w:firstLine="720"/>
        <w:jc w:val="both"/>
        <w:rPr>
          <w:sz w:val="28"/>
          <w:szCs w:val="28"/>
        </w:rPr>
      </w:pPr>
      <w:r>
        <w:rPr>
          <w:sz w:val="28"/>
          <w:szCs w:val="28"/>
        </w:rPr>
        <w:t>2.2. Nguyên nhân: Một số thành viên Tổ công nghệ số cộng đồng, Người bản số chưa phát huy được vai trò, chưa chủ động, nhiệt tình thực hiện nhiệm vụ. Người dân chưa quen với việc thực hiện nộp thủ tục hành chính trên dịch vụ công, kỹ năng sử dụng CNTT còn hạn chế. Hạ tầng kỹ thuật thông tin và truyền thông, hệ thống cơ sở dữ liệu còn thiếu và chưa đồng bộ. Mạng lưới cáp quang và Internet di động đã được triển khai đến 100% thôn, tuy nhiên vẫn còn một số điểm chất lượng sóng kém hoặc không có sóng, gây khó khăn trong triển khai ứng dụng công nghệ.</w:t>
      </w:r>
    </w:p>
    <w:p w:rsidR="007760B8" w:rsidRDefault="009F7FD6" w:rsidP="00E85C51">
      <w:pPr>
        <w:spacing w:before="40" w:after="40"/>
        <w:ind w:firstLine="720"/>
        <w:jc w:val="both"/>
        <w:rPr>
          <w:sz w:val="28"/>
          <w:szCs w:val="28"/>
        </w:rPr>
      </w:pPr>
      <w:r>
        <w:rPr>
          <w:sz w:val="28"/>
          <w:szCs w:val="28"/>
        </w:rPr>
        <w:t xml:space="preserve">2.3. Trách nhiệm: Doanh nghiệp viễn thông trong việc </w:t>
      </w:r>
      <w:r w:rsidR="009C6434">
        <w:rPr>
          <w:sz w:val="28"/>
          <w:szCs w:val="28"/>
        </w:rPr>
        <w:t xml:space="preserve">phủ sóng mạng (hiện nay còn nhiều vùng lõm sóng đáng chú ý Bản Ngồ Thượng; </w:t>
      </w:r>
      <w:r>
        <w:rPr>
          <w:sz w:val="28"/>
          <w:szCs w:val="28"/>
        </w:rPr>
        <w:t>Đảng ủy, UBND xã trong việc đôn đốc thực hiện các chỉ tiêu còn thấp hơn mục tiêu.</w:t>
      </w:r>
    </w:p>
    <w:p w:rsidR="007760B8" w:rsidRDefault="009F7FD6" w:rsidP="00E85C51">
      <w:pPr>
        <w:spacing w:before="40" w:after="40"/>
        <w:ind w:firstLine="720"/>
        <w:jc w:val="both"/>
        <w:rPr>
          <w:sz w:val="28"/>
          <w:szCs w:val="28"/>
        </w:rPr>
      </w:pPr>
      <w:r>
        <w:rPr>
          <w:b/>
          <w:bCs/>
          <w:sz w:val="28"/>
          <w:szCs w:val="28"/>
        </w:rPr>
        <w:t>3. Về tài chính, giải ngân</w:t>
      </w:r>
    </w:p>
    <w:p w:rsidR="007760B8" w:rsidRDefault="009F7FD6" w:rsidP="00E85C51">
      <w:pPr>
        <w:spacing w:before="40" w:after="40"/>
        <w:ind w:firstLine="720"/>
        <w:jc w:val="both"/>
        <w:rPr>
          <w:sz w:val="28"/>
          <w:szCs w:val="28"/>
        </w:rPr>
      </w:pPr>
      <w:r>
        <w:rPr>
          <w:sz w:val="28"/>
          <w:szCs w:val="28"/>
        </w:rPr>
        <w:t>3.1. Tồn tại: Kinh phí dành cho hoạt động chuyển đổi số, đầu tư hạ tầng và ứng dụng công nghệ còn hạn chế, chưa đáp ứng yêu cầu thực tiễn. Hai dự án trọng điểm (Smart Chợ Bắc Hà - 1.856 triệu đồng; số hóa vùng trồng) đã phê duyệt chủ trương nhưng chưa giải ngân</w:t>
      </w:r>
      <w:r w:rsidR="00FC1F8B">
        <w:rPr>
          <w:sz w:val="28"/>
          <w:szCs w:val="28"/>
        </w:rPr>
        <w:t>, chậm tiến độ</w:t>
      </w:r>
      <w:r>
        <w:rPr>
          <w:sz w:val="28"/>
          <w:szCs w:val="28"/>
        </w:rPr>
        <w:t>. Tỷ lệ kinh phí bố trí cho CĐS chưa đạt mức 1% tổng chi ngân sách.</w:t>
      </w:r>
    </w:p>
    <w:p w:rsidR="007760B8" w:rsidRDefault="009F7FD6" w:rsidP="00E85C51">
      <w:pPr>
        <w:spacing w:before="40" w:after="40"/>
        <w:ind w:firstLine="720"/>
        <w:jc w:val="both"/>
        <w:rPr>
          <w:sz w:val="28"/>
          <w:szCs w:val="28"/>
        </w:rPr>
      </w:pPr>
      <w:r>
        <w:rPr>
          <w:sz w:val="28"/>
          <w:szCs w:val="28"/>
        </w:rPr>
        <w:t>3.2. Nguyên nhân: Vướng mắc thủ tục chuyển nguồn kinh phí từ cấp trên; hồ sơ thẩm định dự án số hóa vùng trồng chưa hoàn thiện.</w:t>
      </w:r>
    </w:p>
    <w:p w:rsidR="007760B8" w:rsidRDefault="009F7FD6" w:rsidP="00E85C51">
      <w:pPr>
        <w:spacing w:before="40" w:after="40"/>
        <w:ind w:firstLine="720"/>
        <w:jc w:val="both"/>
        <w:rPr>
          <w:sz w:val="28"/>
          <w:szCs w:val="28"/>
        </w:rPr>
      </w:pPr>
      <w:r>
        <w:rPr>
          <w:sz w:val="28"/>
          <w:szCs w:val="28"/>
        </w:rPr>
        <w:t>3.3. Trách nhiệm: Ban Quản lý di tích và Chợ Văn hóa Bắc Hà, Trung tâm DVTH xã triển khai chậm hoàn thiện hồ sơ dự án.</w:t>
      </w:r>
    </w:p>
    <w:p w:rsidR="007760B8" w:rsidRDefault="009F7FD6" w:rsidP="00E85C51">
      <w:pPr>
        <w:spacing w:before="40" w:after="40"/>
        <w:ind w:firstLine="720"/>
        <w:jc w:val="both"/>
        <w:rPr>
          <w:sz w:val="28"/>
          <w:szCs w:val="28"/>
        </w:rPr>
      </w:pPr>
      <w:r>
        <w:rPr>
          <w:b/>
          <w:bCs/>
          <w:sz w:val="28"/>
          <w:szCs w:val="28"/>
        </w:rPr>
        <w:t>4. Về nguồn nhân lực</w:t>
      </w:r>
    </w:p>
    <w:p w:rsidR="007760B8" w:rsidRDefault="009F7FD6" w:rsidP="00E85C51">
      <w:pPr>
        <w:spacing w:before="40" w:after="40"/>
        <w:ind w:firstLine="720"/>
        <w:jc w:val="both"/>
        <w:rPr>
          <w:sz w:val="28"/>
          <w:szCs w:val="28"/>
        </w:rPr>
      </w:pPr>
      <w:r>
        <w:rPr>
          <w:sz w:val="28"/>
          <w:szCs w:val="28"/>
        </w:rPr>
        <w:t xml:space="preserve">4.1. Tồn tại: Thiếu hụt nhân lực về CNTT, dữ liệu và chuyển đổi số tại cấp xã; Tổ công nghệ số cộng đồng </w:t>
      </w:r>
      <w:r w:rsidR="00FC1F8B">
        <w:rPr>
          <w:sz w:val="28"/>
          <w:szCs w:val="28"/>
        </w:rPr>
        <w:t>chưa hoạt động thường xuyên</w:t>
      </w:r>
      <w:r>
        <w:rPr>
          <w:sz w:val="28"/>
          <w:szCs w:val="28"/>
        </w:rPr>
        <w:t>.</w:t>
      </w:r>
    </w:p>
    <w:p w:rsidR="007760B8" w:rsidRDefault="009F7FD6" w:rsidP="00E85C51">
      <w:pPr>
        <w:spacing w:before="40" w:after="40"/>
        <w:ind w:firstLine="720"/>
        <w:jc w:val="both"/>
        <w:rPr>
          <w:sz w:val="28"/>
          <w:szCs w:val="28"/>
        </w:rPr>
      </w:pPr>
      <w:r>
        <w:rPr>
          <w:sz w:val="28"/>
          <w:szCs w:val="28"/>
        </w:rPr>
        <w:t xml:space="preserve">4.2. Nguyên nhân: Lực lượng chuyên môn chủ </w:t>
      </w:r>
      <w:r w:rsidR="00FC1F8B">
        <w:rPr>
          <w:sz w:val="28"/>
          <w:szCs w:val="28"/>
        </w:rPr>
        <w:t>yếu kiêm nhiệm; chưa có cơ chế hoạt động cho các tổ công nghệ số cộng đồng</w:t>
      </w:r>
      <w:r>
        <w:rPr>
          <w:sz w:val="28"/>
          <w:szCs w:val="28"/>
        </w:rPr>
        <w:t>.</w:t>
      </w:r>
    </w:p>
    <w:p w:rsidR="007760B8" w:rsidRDefault="009F7FD6" w:rsidP="00E85C51">
      <w:pPr>
        <w:spacing w:before="40" w:after="40"/>
        <w:ind w:firstLine="720"/>
        <w:jc w:val="both"/>
        <w:rPr>
          <w:sz w:val="28"/>
          <w:szCs w:val="28"/>
        </w:rPr>
      </w:pPr>
      <w:r>
        <w:rPr>
          <w:b/>
          <w:bCs/>
          <w:sz w:val="28"/>
          <w:szCs w:val="28"/>
        </w:rPr>
        <w:t>D. NHIỆM VỤ TRỌNG TÂM 6 THÁNG CUỐI NĂM 2026</w:t>
      </w:r>
    </w:p>
    <w:p w:rsidR="007760B8" w:rsidRDefault="009F7FD6" w:rsidP="00E85C51">
      <w:pPr>
        <w:spacing w:before="40" w:after="40"/>
        <w:ind w:firstLine="720"/>
        <w:jc w:val="both"/>
        <w:rPr>
          <w:sz w:val="28"/>
          <w:szCs w:val="28"/>
        </w:rPr>
      </w:pPr>
      <w:r>
        <w:rPr>
          <w:sz w:val="28"/>
          <w:szCs w:val="28"/>
        </w:rPr>
        <w:t>Ban Chỉ đạo xã giao các cơ quan, đơn vị khẩn trương chỉ đạo, tổ chức thực hiện, đảm bảo hoàn thành đúng tiến độ các nhiệm vụ sau:</w:t>
      </w:r>
    </w:p>
    <w:p w:rsidR="007760B8" w:rsidRDefault="009F7FD6" w:rsidP="00E85C51">
      <w:pPr>
        <w:spacing w:before="40" w:after="40"/>
        <w:ind w:firstLine="720"/>
        <w:jc w:val="both"/>
        <w:rPr>
          <w:sz w:val="28"/>
          <w:szCs w:val="28"/>
        </w:rPr>
      </w:pPr>
      <w:r>
        <w:rPr>
          <w:b/>
          <w:bCs/>
          <w:sz w:val="28"/>
          <w:szCs w:val="28"/>
        </w:rPr>
        <w:t>I. Về công tác chỉ đạo, điều hành</w:t>
      </w:r>
    </w:p>
    <w:p w:rsidR="007760B8" w:rsidRDefault="009F7FD6" w:rsidP="00E85C51">
      <w:pPr>
        <w:spacing w:before="40" w:after="40"/>
        <w:ind w:firstLine="720"/>
        <w:jc w:val="both"/>
        <w:rPr>
          <w:sz w:val="28"/>
          <w:szCs w:val="28"/>
        </w:rPr>
      </w:pPr>
      <w:r>
        <w:rPr>
          <w:sz w:val="28"/>
          <w:szCs w:val="28"/>
        </w:rPr>
        <w:t>1. Duy trì nghiêm túc chế độ giao ban định kỳ hằng quý của Ban Chỉ đạo và hàng tháng của Tổ giúp việc; mỗi phiên họp tập trung đánh giá tiến độ, làm rõ nguyên nhân chậm trễ và ban hành giải pháp tháo gỡ kịp thời; tiếp tục hoàn thiện bảng theo dõi chỉ đạo công việc theo tuần, tháng.</w:t>
      </w:r>
    </w:p>
    <w:p w:rsidR="007760B8" w:rsidRDefault="009F7FD6" w:rsidP="00E85C51">
      <w:pPr>
        <w:spacing w:before="40" w:after="40"/>
        <w:ind w:firstLine="720"/>
        <w:jc w:val="both"/>
        <w:rPr>
          <w:sz w:val="28"/>
          <w:szCs w:val="28"/>
        </w:rPr>
      </w:pPr>
      <w:r>
        <w:rPr>
          <w:sz w:val="28"/>
          <w:szCs w:val="28"/>
        </w:rPr>
        <w:t>2. Tổ chức các đợt kiểm tra chuyên đề về giải quyết TTHC, DVCTT, cập nhật dữ liệu chuyên ngành, triển khai dự án chợ số, số hóa vùng trồng và hoạt động Tổ công nghệ số cộng đồng.</w:t>
      </w:r>
    </w:p>
    <w:p w:rsidR="007760B8" w:rsidRDefault="009F7FD6" w:rsidP="00E85C51">
      <w:pPr>
        <w:spacing w:before="40" w:after="40"/>
        <w:ind w:firstLine="720"/>
        <w:jc w:val="both"/>
        <w:rPr>
          <w:sz w:val="28"/>
          <w:szCs w:val="28"/>
        </w:rPr>
      </w:pPr>
      <w:r>
        <w:rPr>
          <w:sz w:val="28"/>
          <w:szCs w:val="28"/>
        </w:rPr>
        <w:lastRenderedPageBreak/>
        <w:t>3. Đưa kết quả thực hiện ứng dụng CNTT và CĐS vào tiêu chí đánh giá mức độ hoàn thành nhiệm vụ cuối năm của từng bộ phận, cán bộ, công chức; gắn rõ trách nhiệm người đứng đầu.</w:t>
      </w:r>
    </w:p>
    <w:p w:rsidR="007760B8" w:rsidRDefault="009F7FD6" w:rsidP="00E85C51">
      <w:pPr>
        <w:spacing w:before="40" w:after="40"/>
        <w:ind w:firstLine="720"/>
        <w:jc w:val="both"/>
        <w:rPr>
          <w:sz w:val="28"/>
          <w:szCs w:val="28"/>
        </w:rPr>
      </w:pPr>
      <w:r>
        <w:rPr>
          <w:b/>
          <w:bCs/>
          <w:sz w:val="28"/>
          <w:szCs w:val="28"/>
        </w:rPr>
        <w:t>II. Về hoàn thiện thể chế, quy định, quy trình</w:t>
      </w:r>
    </w:p>
    <w:p w:rsidR="007760B8" w:rsidRDefault="009F7FD6" w:rsidP="00E85C51">
      <w:pPr>
        <w:spacing w:before="40" w:after="40"/>
        <w:ind w:firstLine="720"/>
        <w:jc w:val="both"/>
        <w:rPr>
          <w:sz w:val="28"/>
          <w:szCs w:val="28"/>
        </w:rPr>
      </w:pPr>
      <w:r>
        <w:rPr>
          <w:sz w:val="28"/>
          <w:szCs w:val="28"/>
        </w:rPr>
        <w:t>Tiếp tục chỉ đạo rà soát, bổ sung quy chế, quy trình làm việc phù hợp mô hình chính quyền 02 cấp; tăng cường ứng dụng CNTT trong hoạt động các cơ quan Đảng, chính quyền, MTTQ và đoàn thể; chủ động đề xuất cơ quan sở ban ngành n hướng dẫn tháo gỡ khó khăn về cơ chế.</w:t>
      </w:r>
    </w:p>
    <w:p w:rsidR="007760B8" w:rsidRDefault="009F7FD6" w:rsidP="00E85C51">
      <w:pPr>
        <w:spacing w:before="40" w:after="40"/>
        <w:ind w:firstLine="720"/>
        <w:jc w:val="both"/>
        <w:rPr>
          <w:sz w:val="28"/>
          <w:szCs w:val="28"/>
        </w:rPr>
      </w:pPr>
      <w:r>
        <w:rPr>
          <w:b/>
          <w:bCs/>
          <w:sz w:val="28"/>
          <w:szCs w:val="28"/>
        </w:rPr>
        <w:t>III. Về tài chính, kinh phí</w:t>
      </w:r>
    </w:p>
    <w:p w:rsidR="007760B8" w:rsidRDefault="009F7FD6" w:rsidP="00E85C51">
      <w:pPr>
        <w:spacing w:before="40" w:after="40"/>
        <w:ind w:firstLine="720"/>
        <w:jc w:val="both"/>
        <w:rPr>
          <w:sz w:val="28"/>
          <w:szCs w:val="28"/>
        </w:rPr>
      </w:pPr>
      <w:r>
        <w:rPr>
          <w:sz w:val="28"/>
          <w:szCs w:val="28"/>
        </w:rPr>
        <w:t>Rà soát phân bổ ngân sách, ưu tiên chi cho KHCN, ĐMST và CĐS đảm bảo tỷ lệ tối thiểu 1% tổng chi ngân sách xã; lồng ghép nguồn lực từ Chương trình mục tiêu quốc gia và xã hội hóa hợp pháp.</w:t>
      </w:r>
    </w:p>
    <w:p w:rsidR="007760B8" w:rsidRDefault="009F7FD6" w:rsidP="00E85C51">
      <w:pPr>
        <w:spacing w:before="40" w:after="40"/>
        <w:ind w:firstLine="720"/>
        <w:jc w:val="both"/>
        <w:rPr>
          <w:sz w:val="28"/>
          <w:szCs w:val="28"/>
        </w:rPr>
      </w:pPr>
      <w:r>
        <w:rPr>
          <w:b/>
          <w:bCs/>
          <w:sz w:val="28"/>
          <w:szCs w:val="28"/>
        </w:rPr>
        <w:t>IV. Về chuyển đổi số</w:t>
      </w:r>
    </w:p>
    <w:p w:rsidR="007760B8" w:rsidRDefault="009F7FD6" w:rsidP="00E85C51">
      <w:pPr>
        <w:spacing w:before="40" w:after="40"/>
        <w:ind w:firstLine="720"/>
        <w:jc w:val="both"/>
        <w:rPr>
          <w:sz w:val="28"/>
          <w:szCs w:val="28"/>
        </w:rPr>
      </w:pPr>
      <w:r>
        <w:rPr>
          <w:sz w:val="28"/>
          <w:szCs w:val="28"/>
        </w:rPr>
        <w:t xml:space="preserve">1. Cải cách TTHC: Nâng tỷ lệ hồ sơ trực tuyến lên ≥99%; xử lý dứt điểm hồ sơ quá hạn lĩnh vực đất đai; triển khai mô hình </w:t>
      </w:r>
      <w:r w:rsidRPr="00A00ADB">
        <w:rPr>
          <w:b/>
          <w:sz w:val="28"/>
          <w:szCs w:val="28"/>
        </w:rPr>
        <w:t xml:space="preserve">"Một cửa lưu động" </w:t>
      </w:r>
      <w:r>
        <w:rPr>
          <w:sz w:val="28"/>
          <w:szCs w:val="28"/>
        </w:rPr>
        <w:t>tại các thôn xa trung tâm tối thiểu 04 đợt trong Quý III-IV/2026; hoàn thiện tổ chức hoạt động của Trung tâm PVHCC tại trụ sở mới từ 01/7/2026; tổng hợp và kiến nghị lên cấp trên tháo gỡ các vướng mắc hệ thống vượt thẩm quyền.</w:t>
      </w:r>
    </w:p>
    <w:p w:rsidR="007760B8" w:rsidRDefault="009F7FD6" w:rsidP="00E85C51">
      <w:pPr>
        <w:spacing w:before="40" w:after="40"/>
        <w:ind w:firstLine="720"/>
        <w:jc w:val="both"/>
        <w:rPr>
          <w:sz w:val="28"/>
          <w:szCs w:val="28"/>
        </w:rPr>
      </w:pPr>
      <w:r>
        <w:rPr>
          <w:sz w:val="28"/>
          <w:szCs w:val="28"/>
        </w:rPr>
        <w:t>2. Đề án 06: Nâng tỷ lệ kích hoạt VNeID đạt ≥80%; tỷ lệ đăng ký chữ ký số cá nhân đạt ≥5%; triển khai Camera an ninh tại các điểm công cộng và hệ thống tiếp nhận xử lý thông tin phản ánh an ninh trật tự qua Zalo.</w:t>
      </w:r>
    </w:p>
    <w:p w:rsidR="007760B8" w:rsidRDefault="009F7FD6" w:rsidP="00E85C51">
      <w:pPr>
        <w:spacing w:before="40" w:after="40"/>
        <w:ind w:firstLine="720"/>
        <w:jc w:val="both"/>
        <w:rPr>
          <w:sz w:val="28"/>
          <w:szCs w:val="28"/>
        </w:rPr>
      </w:pPr>
      <w:r>
        <w:rPr>
          <w:sz w:val="28"/>
          <w:szCs w:val="28"/>
        </w:rPr>
        <w:t>3. Hạ tầng: Phối hợp với doanh nghiệp viễn thông xử lý dứt điểm vùng lõm sóng</w:t>
      </w:r>
      <w:r w:rsidR="009C6434">
        <w:rPr>
          <w:sz w:val="28"/>
          <w:szCs w:val="28"/>
        </w:rPr>
        <w:t xml:space="preserve"> nhất là tại Bản Ngồ Thượng</w:t>
      </w:r>
      <w:r>
        <w:rPr>
          <w:sz w:val="28"/>
          <w:szCs w:val="28"/>
        </w:rPr>
        <w:t>; hoàn thành lắp đặt 15 bộ loa truyền thanh thông minh; hoàn thiện hồ sơ ATTT hạn 30/9/2026; vận hành Hệ thống Tường lửa mạng nội bộ khối Đảng cấp xã.</w:t>
      </w:r>
    </w:p>
    <w:p w:rsidR="00E85C51" w:rsidRDefault="009F7FD6" w:rsidP="00E85C51">
      <w:pPr>
        <w:spacing w:before="40" w:after="40"/>
        <w:ind w:firstLine="720"/>
        <w:jc w:val="both"/>
      </w:pPr>
      <w:r>
        <w:rPr>
          <w:sz w:val="28"/>
          <w:szCs w:val="28"/>
        </w:rPr>
        <w:t xml:space="preserve">4. Kinh tế số: </w:t>
      </w:r>
      <w:r w:rsidR="00E85C51" w:rsidRPr="00E85C51">
        <w:rPr>
          <w:sz w:val="28"/>
          <w:szCs w:val="28"/>
        </w:rPr>
        <w:t xml:space="preserve">Hoàn thành và đưa vào vận hành </w:t>
      </w:r>
      <w:r w:rsidR="00E85C51" w:rsidRPr="00E85C51">
        <w:rPr>
          <w:bCs/>
          <w:sz w:val="28"/>
          <w:szCs w:val="28"/>
        </w:rPr>
        <w:t>Smart Chợ Bắc Hà</w:t>
      </w:r>
      <w:r w:rsidR="00E85C51" w:rsidRPr="00E85C51">
        <w:rPr>
          <w:sz w:val="28"/>
          <w:szCs w:val="28"/>
        </w:rPr>
        <w:t xml:space="preserve"> theo Quyết định số 580/QĐ-UBND; số hóa ít nhất 01 vùng trồng chủ lực, hoàn thành trước Quý III năm 2026 theo Chiến dịch 120 ngày số hóa đất đai; khảo sát, lựa chọn và triển khai thí điểm 01</w:t>
      </w:r>
      <w:r w:rsidR="009C6434">
        <w:rPr>
          <w:sz w:val="28"/>
          <w:szCs w:val="28"/>
        </w:rPr>
        <w:t>đến 02</w:t>
      </w:r>
      <w:r w:rsidR="00E85C51" w:rsidRPr="00E85C51">
        <w:rPr>
          <w:sz w:val="28"/>
          <w:szCs w:val="28"/>
        </w:rPr>
        <w:t xml:space="preserve"> mô hình </w:t>
      </w:r>
      <w:r w:rsidR="00E85C51" w:rsidRPr="00A00ADB">
        <w:rPr>
          <w:b/>
          <w:bCs/>
          <w:sz w:val="28"/>
          <w:szCs w:val="28"/>
        </w:rPr>
        <w:t>"Thôn thông minh"</w:t>
      </w:r>
      <w:r w:rsidR="009C6434" w:rsidRPr="00A00ADB">
        <w:rPr>
          <w:b/>
          <w:bCs/>
          <w:sz w:val="28"/>
          <w:szCs w:val="28"/>
        </w:rPr>
        <w:t xml:space="preserve">, “ Thôn nâng cao” </w:t>
      </w:r>
      <w:r w:rsidR="009C6434">
        <w:rPr>
          <w:bCs/>
          <w:sz w:val="28"/>
          <w:szCs w:val="28"/>
        </w:rPr>
        <w:t xml:space="preserve">và </w:t>
      </w:r>
      <w:r w:rsidR="00E85C51" w:rsidRPr="00E85C51">
        <w:rPr>
          <w:sz w:val="28"/>
          <w:szCs w:val="28"/>
        </w:rPr>
        <w:t xml:space="preserve"> gắn với phong trào </w:t>
      </w:r>
      <w:r w:rsidR="00E85C51" w:rsidRPr="00A00ADB">
        <w:rPr>
          <w:b/>
          <w:bCs/>
          <w:sz w:val="28"/>
          <w:szCs w:val="28"/>
        </w:rPr>
        <w:t>"Bình dân học vụ số"</w:t>
      </w:r>
      <w:r w:rsidR="00E85C51" w:rsidRPr="00E85C51">
        <w:rPr>
          <w:sz w:val="28"/>
          <w:szCs w:val="28"/>
        </w:rPr>
        <w:t>; xây dựng và r</w:t>
      </w:r>
      <w:bookmarkStart w:id="1" w:name="_GoBack"/>
      <w:bookmarkEnd w:id="1"/>
      <w:r w:rsidR="00E85C51" w:rsidRPr="00E85C51">
        <w:rPr>
          <w:sz w:val="28"/>
          <w:szCs w:val="28"/>
        </w:rPr>
        <w:t>a mắt mô hình</w:t>
      </w:r>
      <w:r w:rsidR="00E85C51" w:rsidRPr="00A00ADB">
        <w:rPr>
          <w:b/>
          <w:sz w:val="28"/>
          <w:szCs w:val="28"/>
        </w:rPr>
        <w:t xml:space="preserve"> </w:t>
      </w:r>
      <w:r w:rsidR="00E85C51" w:rsidRPr="00A00ADB">
        <w:rPr>
          <w:b/>
          <w:bCs/>
          <w:sz w:val="28"/>
          <w:szCs w:val="28"/>
        </w:rPr>
        <w:t>"Làng sáng tạo số"</w:t>
      </w:r>
      <w:r w:rsidR="00E85C51" w:rsidRPr="00E85C51">
        <w:rPr>
          <w:sz w:val="28"/>
          <w:szCs w:val="28"/>
        </w:rPr>
        <w:t xml:space="preserve"> gắn với phát triển du lịch và tiêu thụ nông sản địa phương; đẩy mạnh ứng dụng thương mại điện tử, tổ chức bán hàng trực tuyến thông qua sàn thương mại điện tử và livestream, đồng thời hỗ trợ các hợp tác xã xây dựng website và đăng ký tên miền phục vụ quảng bá, tiêu thụ sản phẩm</w:t>
      </w:r>
      <w:r w:rsidR="001E53F0">
        <w:rPr>
          <w:sz w:val="28"/>
          <w:szCs w:val="28"/>
        </w:rPr>
        <w:t xml:space="preserve"> khi có nhu cầu</w:t>
      </w:r>
      <w:r w:rsidR="00E85C51" w:rsidRPr="00E85C51">
        <w:rPr>
          <w:sz w:val="28"/>
          <w:szCs w:val="28"/>
        </w:rPr>
        <w:t>.</w:t>
      </w:r>
    </w:p>
    <w:p w:rsidR="007760B8" w:rsidRDefault="009F7FD6" w:rsidP="00E85C51">
      <w:pPr>
        <w:spacing w:before="40" w:after="40"/>
        <w:ind w:firstLine="720"/>
        <w:jc w:val="both"/>
        <w:rPr>
          <w:sz w:val="28"/>
          <w:szCs w:val="28"/>
        </w:rPr>
      </w:pPr>
      <w:r>
        <w:rPr>
          <w:sz w:val="28"/>
          <w:szCs w:val="28"/>
        </w:rPr>
        <w:t>5. Xây dựng Đảng số: Đẩy mạnh để tỷ lệ sử dụng Sổ tay đảng viên điện tử đạt ≥95%; tiếp tục kiện toàn Tổ công nghệ số cộng đồng theo hướng giao lực lượng đoàn viên thanh niên làm nòng cốt chủ trì; triển khai Tuần lễ Chuyển đổi số quốc gia 10/10/2026.</w:t>
      </w:r>
    </w:p>
    <w:p w:rsidR="007760B8" w:rsidRDefault="009F7FD6" w:rsidP="00E85C51">
      <w:pPr>
        <w:spacing w:before="40" w:after="40"/>
        <w:ind w:firstLine="720"/>
        <w:jc w:val="both"/>
        <w:rPr>
          <w:sz w:val="28"/>
          <w:szCs w:val="28"/>
        </w:rPr>
      </w:pPr>
      <w:r>
        <w:rPr>
          <w:b/>
          <w:bCs/>
          <w:sz w:val="28"/>
          <w:szCs w:val="28"/>
        </w:rPr>
        <w:t>V. Về khoa học, công nghệ và đổi mới sáng tạo</w:t>
      </w:r>
    </w:p>
    <w:p w:rsidR="007760B8" w:rsidRDefault="001B7790" w:rsidP="00E85C51">
      <w:pPr>
        <w:spacing w:before="40" w:after="40"/>
        <w:ind w:firstLine="720"/>
        <w:jc w:val="both"/>
        <w:rPr>
          <w:sz w:val="28"/>
          <w:szCs w:val="28"/>
        </w:rPr>
      </w:pPr>
      <w:r>
        <w:rPr>
          <w:sz w:val="28"/>
          <w:szCs w:val="28"/>
        </w:rPr>
        <w:t xml:space="preserve">1. </w:t>
      </w:r>
      <w:r w:rsidR="009F7FD6">
        <w:rPr>
          <w:sz w:val="28"/>
          <w:szCs w:val="28"/>
        </w:rPr>
        <w:t xml:space="preserve">Tiếp tục hoàn thiện thủ tục và đẩy nhanh triển khai thực chất 02 nhiệm vụ KHCN cấp xã; hoàn thành số hóa vùng trồng đối với sản phẩm chủ lực; xây dựng hệ thống truy xuất nguồn gốc nông sản; triển khai số hóa một số di sản văn hóa tiêu </w:t>
      </w:r>
      <w:r w:rsidR="009F7FD6">
        <w:rPr>
          <w:sz w:val="28"/>
          <w:szCs w:val="28"/>
        </w:rPr>
        <w:lastRenderedPageBreak/>
        <w:t xml:space="preserve">biểu trên địa bàn như Dinh Hoàng A Tưởng, Đền Bắc Hà; nghiên cứu mô hình du lịch thông minh gắn với quảng bá điểm đến và sản phẩm OCOP. </w:t>
      </w:r>
    </w:p>
    <w:p w:rsidR="001B7790" w:rsidRPr="001B7790" w:rsidRDefault="001B7790" w:rsidP="00E85C51">
      <w:pPr>
        <w:spacing w:before="40" w:after="40"/>
        <w:ind w:firstLine="720"/>
        <w:jc w:val="both"/>
        <w:rPr>
          <w:sz w:val="28"/>
          <w:szCs w:val="28"/>
        </w:rPr>
      </w:pPr>
      <w:r w:rsidRPr="001B7790">
        <w:rPr>
          <w:sz w:val="28"/>
          <w:szCs w:val="28"/>
        </w:rPr>
        <w:t>2. Triển khai hiệu quả 2 mô hình đã xây dựng kế hoạch “</w:t>
      </w:r>
      <w:r w:rsidRPr="001B7790">
        <w:rPr>
          <w:sz w:val="28"/>
          <w:szCs w:val="28"/>
        </w:rPr>
        <w:t>Mô hình bán hàng số TMĐT, Livestream</w:t>
      </w:r>
      <w:r w:rsidRPr="001B7790">
        <w:rPr>
          <w:sz w:val="28"/>
          <w:szCs w:val="28"/>
        </w:rPr>
        <w:t>” do Trung tâm dịch vụ tổng hợp thực hiện và “</w:t>
      </w:r>
      <w:r w:rsidRPr="001B7790">
        <w:rPr>
          <w:sz w:val="28"/>
          <w:szCs w:val="28"/>
        </w:rPr>
        <w:t>Mô hình Du lịch số cho Homestay và Điểm du lịch xã Bắc Hà</w:t>
      </w:r>
      <w:r w:rsidRPr="001B7790">
        <w:rPr>
          <w:sz w:val="28"/>
          <w:szCs w:val="28"/>
        </w:rPr>
        <w:t>” do phòng Văn hóa- Xã hội thực hiện</w:t>
      </w:r>
    </w:p>
    <w:p w:rsidR="007760B8" w:rsidRDefault="001B7790" w:rsidP="00E85C51">
      <w:pPr>
        <w:spacing w:before="40" w:after="40"/>
        <w:ind w:firstLine="720"/>
        <w:jc w:val="both"/>
        <w:rPr>
          <w:sz w:val="28"/>
          <w:szCs w:val="28"/>
        </w:rPr>
      </w:pPr>
      <w:r>
        <w:rPr>
          <w:sz w:val="28"/>
          <w:szCs w:val="28"/>
        </w:rPr>
        <w:t xml:space="preserve">3. </w:t>
      </w:r>
      <w:r w:rsidR="009F7FD6">
        <w:rPr>
          <w:sz w:val="28"/>
          <w:szCs w:val="28"/>
        </w:rPr>
        <w:t>Nghiên cứu ứng dụng trí tuệ nhân tạo (AI) trong tóm tắt văn bản, chuyển văn bản thành giọng nói, hỗ trợ điều hành tại thôn, hỗ trợ tiếp nhận phản ánh của người dân và giải đáp thông tin cho người dân, doanh nghiệp. Rà soát, lựa chọn các nội dung phù hợp trong 08 bài toán lớn của tỉnh để triển khai thí điểm trên địa bàn xã.</w:t>
      </w:r>
    </w:p>
    <w:p w:rsidR="001B7790" w:rsidRPr="001B7790" w:rsidRDefault="001B7790" w:rsidP="00E85C51">
      <w:pPr>
        <w:spacing w:before="40" w:after="40"/>
        <w:ind w:firstLine="720"/>
        <w:jc w:val="both"/>
        <w:rPr>
          <w:sz w:val="28"/>
          <w:szCs w:val="28"/>
        </w:rPr>
      </w:pPr>
      <w:r w:rsidRPr="001B7790">
        <w:rPr>
          <w:b/>
          <w:bCs/>
          <w:sz w:val="28"/>
          <w:szCs w:val="28"/>
        </w:rPr>
        <w:t>4.</w:t>
      </w:r>
      <w:r w:rsidRPr="001B7790">
        <w:rPr>
          <w:sz w:val="28"/>
          <w:szCs w:val="28"/>
        </w:rPr>
        <w:t xml:space="preserve"> Đẩy mạnh ứng dụng khoa học, công nghệ gắn với phát triển kinh tế - xã hội và thúc đẩy phong trào khởi nghiệp, đổi mới sáng tạo trong đoàn viên, thanh niên. Triển khai hiệu quả mô hình </w:t>
      </w:r>
      <w:r w:rsidRPr="001B7790">
        <w:rPr>
          <w:b/>
          <w:bCs/>
          <w:sz w:val="28"/>
          <w:szCs w:val="28"/>
        </w:rPr>
        <w:t>"1+10 - Một đoàn viên, mười công dân số"</w:t>
      </w:r>
      <w:r w:rsidRPr="001B7790">
        <w:rPr>
          <w:sz w:val="28"/>
          <w:szCs w:val="28"/>
        </w:rPr>
        <w:t xml:space="preserve"> và mô hình </w:t>
      </w:r>
      <w:r w:rsidRPr="001B7790">
        <w:rPr>
          <w:b/>
          <w:bCs/>
          <w:sz w:val="28"/>
          <w:szCs w:val="28"/>
        </w:rPr>
        <w:t>"Gian hàng Thanh niên số"</w:t>
      </w:r>
      <w:r w:rsidRPr="001B7790">
        <w:rPr>
          <w:sz w:val="28"/>
          <w:szCs w:val="28"/>
        </w:rPr>
        <w:t xml:space="preserve"> gắn với tiêu thụ nông sản tại Chợ Văn hóa Bắc Hà. Giao Đoàn Thanh niên xã chủ trì, phối hợp với các cơ quan, đơn vị liên quan xây dựng và đưa vào hoạt động ít nhất </w:t>
      </w:r>
      <w:r w:rsidRPr="001B7790">
        <w:rPr>
          <w:b/>
          <w:bCs/>
          <w:sz w:val="28"/>
          <w:szCs w:val="28"/>
        </w:rPr>
        <w:t>01 điểm, không gian đổi mới sáng tạo cấp xã</w:t>
      </w:r>
      <w:r w:rsidRPr="001B7790">
        <w:rPr>
          <w:sz w:val="28"/>
          <w:szCs w:val="28"/>
        </w:rPr>
        <w:t xml:space="preserve">; kết nối đoàn viên, thanh niên khởi nghiệp với Quỹ quốc gia về việc làm, các chương trình tín dụng ưu đãi và </w:t>
      </w:r>
      <w:r w:rsidRPr="001B7790">
        <w:rPr>
          <w:b/>
          <w:bCs/>
          <w:sz w:val="28"/>
          <w:szCs w:val="28"/>
        </w:rPr>
        <w:t>Cuộc thi Dự án khởi nghiệp thanh niên nông thôn</w:t>
      </w:r>
      <w:r w:rsidRPr="001B7790">
        <w:rPr>
          <w:sz w:val="28"/>
          <w:szCs w:val="28"/>
        </w:rPr>
        <w:t xml:space="preserve"> do Trung ương Đoàn tổ chức; tổ chức các lớp tập huấn, bồi dưỡng kỹ năng quản trị, chuyển đổi số, thương mại điện tử, marketing số cho đoàn viên, thanh niên khởi nghiệp; hỗ trợ nhân rộng các mô hình sản xuất, kinh doanh hiệu quả gắn với sản phẩm đặc trưng, đặc sản địa phương theo hướng ứng dụng công nghệ số, truy xuất nguồn gốc, phát triển thương hiệu và mở rộng thị trường tiêu thụ.</w:t>
      </w:r>
    </w:p>
    <w:p w:rsidR="007760B8" w:rsidRDefault="009F7FD6" w:rsidP="00E85C51">
      <w:pPr>
        <w:spacing w:before="40" w:after="40"/>
        <w:ind w:firstLine="720"/>
        <w:jc w:val="both"/>
        <w:rPr>
          <w:sz w:val="28"/>
          <w:szCs w:val="28"/>
        </w:rPr>
      </w:pPr>
      <w:r>
        <w:rPr>
          <w:b/>
          <w:bCs/>
          <w:sz w:val="28"/>
          <w:szCs w:val="28"/>
        </w:rPr>
        <w:t>VI. Về hạ tầng và nhân lực số</w:t>
      </w:r>
    </w:p>
    <w:p w:rsidR="007760B8" w:rsidRDefault="009F7FD6" w:rsidP="00E85C51">
      <w:pPr>
        <w:spacing w:before="40" w:after="40"/>
        <w:ind w:firstLine="720"/>
        <w:jc w:val="both"/>
        <w:rPr>
          <w:sz w:val="28"/>
          <w:szCs w:val="28"/>
        </w:rPr>
      </w:pPr>
      <w:r>
        <w:rPr>
          <w:sz w:val="28"/>
          <w:szCs w:val="28"/>
        </w:rPr>
        <w:t>Kiện toàn hoạt động các Tổ công nghệ số cộng đồng; giao chỉ tiêu cụ thể về đôn đốc, hướng dẫn người dân kích hoạt VNeID, sử dụng DVCTT và thanh toán điện tử. Tổ chức tập huấn kỹ năng số cơ bản, cập nhật dữ liệu và đảm bảo an toàn thông tin cho công chức kiêm nhiệm; cử cán bộ tham gia các lớp đào tạo chuyên sâu do cấp trên tổ chức.</w:t>
      </w:r>
    </w:p>
    <w:p w:rsidR="007760B8" w:rsidRDefault="009F7FD6" w:rsidP="00E85C51">
      <w:pPr>
        <w:spacing w:before="40" w:after="40"/>
        <w:ind w:firstLine="720"/>
        <w:jc w:val="both"/>
        <w:rPr>
          <w:sz w:val="28"/>
          <w:szCs w:val="28"/>
        </w:rPr>
      </w:pPr>
      <w:r>
        <w:rPr>
          <w:b/>
          <w:bCs/>
          <w:sz w:val="28"/>
          <w:szCs w:val="28"/>
        </w:rPr>
        <w:t>E. ĐỀ XUẤT, KIẾN NGHỊ</w:t>
      </w:r>
    </w:p>
    <w:p w:rsidR="007760B8" w:rsidRDefault="009F7FD6" w:rsidP="00E85C51">
      <w:pPr>
        <w:spacing w:before="40" w:after="40"/>
        <w:ind w:firstLine="720"/>
        <w:jc w:val="both"/>
        <w:rPr>
          <w:sz w:val="28"/>
          <w:szCs w:val="28"/>
        </w:rPr>
      </w:pPr>
      <w:r>
        <w:rPr>
          <w:sz w:val="28"/>
          <w:szCs w:val="28"/>
        </w:rPr>
        <w:t>Ban Chỉ đạo phát triển khoa học, công nghệ, đổi mới sáng tạo và chuyển đổi số xã Bắc Hà trân trọng đề nghị Ban Chỉ đạo tỉnh, Sở Thông tin và Truyền thông, Sở Khoa học và Công nghệ và các sở, ngành liên quan quan tâm hỗ trợ:</w:t>
      </w:r>
    </w:p>
    <w:p w:rsidR="007760B8" w:rsidRDefault="009F7FD6" w:rsidP="00E85C51">
      <w:pPr>
        <w:spacing w:before="40" w:after="40"/>
        <w:ind w:firstLine="720"/>
        <w:jc w:val="both"/>
        <w:rPr>
          <w:sz w:val="28"/>
          <w:szCs w:val="28"/>
        </w:rPr>
      </w:pPr>
      <w:r>
        <w:rPr>
          <w:sz w:val="28"/>
          <w:szCs w:val="28"/>
        </w:rPr>
        <w:t xml:space="preserve">1. Đề nghị quan tâm đầu tư trang thiết bị làm việc, hạ tầng kỹ thuật và bố trí kinh phí phục vụ triển khai thực hiện các nhiệm vụ khoa học công nghệ và chuyển đổi số trên địa bàn xã. </w:t>
      </w:r>
    </w:p>
    <w:p w:rsidR="007760B8" w:rsidRDefault="009F7FD6" w:rsidP="00E85C51">
      <w:pPr>
        <w:spacing w:before="40" w:after="40"/>
        <w:ind w:firstLine="720"/>
        <w:jc w:val="both"/>
        <w:rPr>
          <w:sz w:val="28"/>
          <w:szCs w:val="28"/>
        </w:rPr>
      </w:pPr>
      <w:r>
        <w:rPr>
          <w:sz w:val="28"/>
          <w:szCs w:val="28"/>
        </w:rPr>
        <w:t>2. Hỗ trợ làm việc với các doanh nghiệp viễn thông để đầu tư hạ tầng, xử lý dứt điểm các vùng lõm sóng; nâng chất lượng đường truyền 5G theo chỉ tiêu kế hoạch; kịp thời hướng dẫn khắc phục lỗi liên thông hệ thống dữ liệu ngành dọc.</w:t>
      </w:r>
    </w:p>
    <w:p w:rsidR="007760B8" w:rsidRDefault="009F7FD6" w:rsidP="00E85C51">
      <w:pPr>
        <w:spacing w:before="40" w:after="40"/>
        <w:ind w:firstLine="720"/>
        <w:jc w:val="both"/>
        <w:rPr>
          <w:sz w:val="28"/>
          <w:szCs w:val="28"/>
        </w:rPr>
      </w:pPr>
      <w:r>
        <w:rPr>
          <w:sz w:val="28"/>
          <w:szCs w:val="28"/>
        </w:rPr>
        <w:t>3. Sở Khoa học và Công nghệ hướng dẫn, hỗ trợ hoàn thiện hệ thống truy xuất nguồn gốc và thủ tục đăng ký bảo hộ chỉ dẫn địa lý trên môi trường số cho các sản phẩm nông sản đặc sản chủ lực (Mận Tam Hoa, chè Shan tuyết) của xã Bắc Hà.</w:t>
      </w:r>
    </w:p>
    <w:p w:rsidR="007760B8" w:rsidRDefault="009F7FD6" w:rsidP="00E85C51">
      <w:pPr>
        <w:spacing w:before="40" w:after="40"/>
        <w:ind w:firstLine="720"/>
        <w:jc w:val="both"/>
        <w:rPr>
          <w:sz w:val="28"/>
          <w:szCs w:val="28"/>
        </w:rPr>
      </w:pPr>
      <w:r>
        <w:rPr>
          <w:sz w:val="28"/>
          <w:szCs w:val="28"/>
        </w:rPr>
        <w:lastRenderedPageBreak/>
        <w:t>Trên đây là Báo cáo sơ kết 6 tháng đầu năm 2026 về tình hình triển khai thực hiện Nghị quyết số 57-NQ/TW và phương hướng nhiệm vụ 6 tháng cuối năm 2026 trên địa bàn xã Bắc Hà. Ban Chỉ đạo xã Bắc Hà trân trọng báo cáo./.</w:t>
      </w:r>
    </w:p>
    <w:p w:rsidR="007760B8" w:rsidRDefault="007760B8">
      <w:pPr>
        <w:spacing w:before="80" w:after="80"/>
        <w:ind w:firstLine="720"/>
        <w:jc w:val="both"/>
        <w:rPr>
          <w:sz w:val="28"/>
          <w:szCs w:val="28"/>
        </w:rPr>
      </w:pPr>
    </w:p>
    <w:tbl>
      <w:tblPr>
        <w:tblStyle w:val="a0"/>
        <w:tblW w:w="9360" w:type="dxa"/>
        <w:tblInd w:w="-10" w:type="dxa"/>
        <w:tblLayout w:type="fixed"/>
        <w:tblLook w:val="0000" w:firstRow="0" w:lastRow="0" w:firstColumn="0" w:lastColumn="0" w:noHBand="0" w:noVBand="0"/>
      </w:tblPr>
      <w:tblGrid>
        <w:gridCol w:w="4680"/>
        <w:gridCol w:w="4680"/>
      </w:tblGrid>
      <w:tr w:rsidR="007760B8">
        <w:tc>
          <w:tcPr>
            <w:tcW w:w="4680" w:type="dxa"/>
          </w:tcPr>
          <w:p w:rsidR="007760B8" w:rsidRDefault="009F7FD6">
            <w:pPr>
              <w:rPr>
                <w:sz w:val="28"/>
                <w:szCs w:val="28"/>
                <w:u w:val="single"/>
              </w:rPr>
            </w:pPr>
            <w:r>
              <w:rPr>
                <w:sz w:val="28"/>
                <w:szCs w:val="28"/>
                <w:u w:val="single"/>
              </w:rPr>
              <w:t>Nơi nhận</w:t>
            </w:r>
            <w:r>
              <w:rPr>
                <w:sz w:val="28"/>
                <w:szCs w:val="28"/>
              </w:rPr>
              <w:t>:</w:t>
            </w:r>
          </w:p>
          <w:p w:rsidR="007760B8" w:rsidRDefault="009F7FD6">
            <w:r>
              <w:t>- Thường trực Ban Chỉ đạo tỉnh;</w:t>
            </w:r>
          </w:p>
          <w:p w:rsidR="007760B8" w:rsidRDefault="009F7FD6">
            <w:r>
              <w:t>- Văn phòng Tỉnh ủy;</w:t>
            </w:r>
          </w:p>
          <w:p w:rsidR="007760B8" w:rsidRDefault="009F7FD6">
            <w:r>
              <w:t>- Thường trực Đảng ủy, HĐND, UBND xã;</w:t>
            </w:r>
          </w:p>
          <w:p w:rsidR="007760B8" w:rsidRDefault="009F7FD6">
            <w:r>
              <w:t>- Phòng VH-XH;</w:t>
            </w:r>
          </w:p>
          <w:p w:rsidR="007760B8" w:rsidRDefault="009F7FD6">
            <w:r>
              <w:rPr>
                <w:sz w:val="26"/>
                <w:szCs w:val="26"/>
              </w:rPr>
              <w:t>- Các chi bộ và đảng bộ trực thuộc</w:t>
            </w:r>
          </w:p>
          <w:p w:rsidR="007760B8" w:rsidRDefault="009F7FD6">
            <w:r>
              <w:t>- Lãnh đạo VPĐU;</w:t>
            </w:r>
          </w:p>
          <w:p w:rsidR="007760B8" w:rsidRDefault="009F7FD6">
            <w:pPr>
              <w:rPr>
                <w:sz w:val="28"/>
                <w:szCs w:val="28"/>
              </w:rPr>
            </w:pPr>
            <w:r>
              <w:t>- Lưu VPĐU.</w:t>
            </w:r>
          </w:p>
        </w:tc>
        <w:tc>
          <w:tcPr>
            <w:tcW w:w="4680" w:type="dxa"/>
          </w:tcPr>
          <w:p w:rsidR="007760B8" w:rsidRDefault="009F7FD6">
            <w:pPr>
              <w:jc w:val="center"/>
            </w:pPr>
            <w:r>
              <w:rPr>
                <w:b/>
                <w:bCs/>
                <w:sz w:val="28"/>
                <w:szCs w:val="28"/>
              </w:rPr>
              <w:t>TRƯỞNG BAN CHỈ ĐẠO</w:t>
            </w:r>
          </w:p>
          <w:p w:rsidR="007760B8" w:rsidRDefault="009F7FD6">
            <w:pPr>
              <w:jc w:val="center"/>
            </w:pPr>
            <w:r>
              <w:rPr>
                <w:sz w:val="28"/>
                <w:szCs w:val="28"/>
              </w:rPr>
              <w:t>Kiêm</w:t>
            </w:r>
          </w:p>
          <w:p w:rsidR="007760B8" w:rsidRDefault="009F7FD6">
            <w:pPr>
              <w:spacing w:after="600"/>
              <w:jc w:val="center"/>
              <w:rPr>
                <w:sz w:val="28"/>
                <w:szCs w:val="28"/>
              </w:rPr>
            </w:pPr>
            <w:r>
              <w:rPr>
                <w:b/>
                <w:bCs/>
                <w:sz w:val="28"/>
                <w:szCs w:val="28"/>
              </w:rPr>
              <w:t>BÍ THƯ ĐẢNG ỦY</w:t>
            </w:r>
            <w:r>
              <w:rPr>
                <w:sz w:val="28"/>
                <w:szCs w:val="28"/>
              </w:rPr>
              <w:t xml:space="preserve"> </w:t>
            </w:r>
          </w:p>
          <w:p w:rsidR="007760B8" w:rsidRDefault="007760B8">
            <w:pPr>
              <w:jc w:val="center"/>
              <w:rPr>
                <w:sz w:val="28"/>
                <w:szCs w:val="28"/>
              </w:rPr>
            </w:pPr>
          </w:p>
          <w:p w:rsidR="007760B8" w:rsidRDefault="007760B8">
            <w:pPr>
              <w:jc w:val="center"/>
              <w:rPr>
                <w:sz w:val="28"/>
                <w:szCs w:val="28"/>
              </w:rPr>
            </w:pPr>
          </w:p>
          <w:p w:rsidR="007760B8" w:rsidRDefault="009F7FD6">
            <w:pPr>
              <w:jc w:val="center"/>
              <w:rPr>
                <w:sz w:val="28"/>
                <w:szCs w:val="28"/>
              </w:rPr>
            </w:pPr>
            <w:r>
              <w:rPr>
                <w:b/>
                <w:bCs/>
                <w:sz w:val="28"/>
                <w:szCs w:val="28"/>
              </w:rPr>
              <w:t>Nguyễn Duy Hòa</w:t>
            </w:r>
          </w:p>
        </w:tc>
      </w:tr>
    </w:tbl>
    <w:p w:rsidR="007760B8" w:rsidRDefault="009F7FD6">
      <w:pPr>
        <w:spacing w:before="160" w:after="100"/>
        <w:jc w:val="center"/>
        <w:rPr>
          <w:color w:val="1F3864"/>
          <w:sz w:val="32"/>
          <w:szCs w:val="32"/>
        </w:rPr>
      </w:pPr>
      <w:r>
        <w:br w:type="page"/>
      </w:r>
      <w:r>
        <w:rPr>
          <w:b/>
          <w:bCs/>
          <w:color w:val="1F3864"/>
          <w:sz w:val="32"/>
          <w:szCs w:val="32"/>
        </w:rPr>
        <w:lastRenderedPageBreak/>
        <w:t>PHỤ LỤC I: CHI TIẾT NHIỆM VỤ CẤP TRÊN GIAO</w:t>
      </w:r>
    </w:p>
    <w:p w:rsidR="007760B8" w:rsidRDefault="009F7FD6">
      <w:pPr>
        <w:spacing w:after="120"/>
        <w:jc w:val="center"/>
      </w:pPr>
      <w:r>
        <w:rPr>
          <w:i/>
          <w:iCs/>
          <w:sz w:val="26"/>
          <w:szCs w:val="26"/>
        </w:rPr>
        <w:t>(Kèm theo Báo cáo số      -BC/BCĐ ngày      /6/2026 của Ban Chỉ đạo xã Bắc Hà)</w:t>
      </w:r>
    </w:p>
    <w:p w:rsidR="007760B8" w:rsidRDefault="007760B8"/>
    <w:tbl>
      <w:tblPr>
        <w:tblStyle w:val="a1"/>
        <w:tblW w:w="9071"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0"/>
        <w:gridCol w:w="700"/>
        <w:gridCol w:w="800"/>
        <w:gridCol w:w="900"/>
        <w:gridCol w:w="1500"/>
        <w:gridCol w:w="2571"/>
      </w:tblGrid>
      <w:tr w:rsidR="007760B8">
        <w:tc>
          <w:tcPr>
            <w:tcW w:w="26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Nguồn giao nhiệm vụ</w:t>
            </w:r>
          </w:p>
        </w:tc>
        <w:tc>
          <w:tcPr>
            <w:tcW w:w="7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Số NV</w:t>
            </w:r>
          </w:p>
        </w:tc>
        <w:tc>
          <w:tcPr>
            <w:tcW w:w="8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TX</w:t>
            </w:r>
          </w:p>
        </w:tc>
        <w:tc>
          <w:tcPr>
            <w:tcW w:w="9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Có hạn</w:t>
            </w:r>
          </w:p>
        </w:tc>
        <w:tc>
          <w:tcPr>
            <w:tcW w:w="15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Kết quả</w:t>
            </w:r>
          </w:p>
        </w:tc>
        <w:tc>
          <w:tcPr>
            <w:tcW w:w="2571"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Trạng thái</w:t>
            </w:r>
          </w:p>
        </w:tc>
      </w:tr>
      <w:tr w:rsidR="007760B8">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KH 34-KH/TU (→ KH 66-KH/ĐU)</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5</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3</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3 HT, 2 TX duy trì</w:t>
            </w:r>
          </w:p>
        </w:tc>
        <w:tc>
          <w:tcPr>
            <w:tcW w:w="2571"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KH 36-KH/TU (→ KH 67-KH/ĐU)</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6</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4</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3 HT, 2 đang TH, 1 TX</w:t>
            </w:r>
          </w:p>
        </w:tc>
        <w:tc>
          <w:tcPr>
            <w:tcW w:w="2571"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TB 225-TB/BCĐ ngày 16/4/2026</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8</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0</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8</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8 Hoàn thành</w:t>
            </w:r>
          </w:p>
        </w:tc>
        <w:tc>
          <w:tcPr>
            <w:tcW w:w="2571"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TB 455-TB/BCĐ</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0</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0</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0</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Không giao trực tiếp; tự chủ động TH</w:t>
            </w:r>
          </w:p>
        </w:tc>
        <w:tc>
          <w:tcPr>
            <w:tcW w:w="2571"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TB 491-TB/BCĐ</w:t>
            </w:r>
          </w:p>
        </w:tc>
        <w:tc>
          <w:tcPr>
            <w:tcW w:w="7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w:t>
            </w:r>
          </w:p>
        </w:tc>
        <w:tc>
          <w:tcPr>
            <w:tcW w:w="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0</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 HT, 1 đang TH</w:t>
            </w:r>
          </w:p>
        </w:tc>
        <w:tc>
          <w:tcPr>
            <w:tcW w:w="2571"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2600" w:type="dxa"/>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TỔNG CỘNG</w:t>
            </w:r>
          </w:p>
        </w:tc>
        <w:tc>
          <w:tcPr>
            <w:tcW w:w="700" w:type="dxa"/>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pPr>
              <w:jc w:val="center"/>
            </w:pPr>
            <w:r>
              <w:rPr>
                <w:b/>
                <w:bCs/>
                <w:sz w:val="22"/>
                <w:szCs w:val="22"/>
              </w:rPr>
              <w:t>21</w:t>
            </w:r>
          </w:p>
        </w:tc>
        <w:tc>
          <w:tcPr>
            <w:tcW w:w="800" w:type="dxa"/>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pPr>
              <w:jc w:val="center"/>
            </w:pPr>
            <w:r>
              <w:rPr>
                <w:b/>
                <w:bCs/>
                <w:sz w:val="22"/>
                <w:szCs w:val="22"/>
              </w:rPr>
              <w:t>6</w:t>
            </w:r>
          </w:p>
        </w:tc>
        <w:tc>
          <w:tcPr>
            <w:tcW w:w="900" w:type="dxa"/>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pPr>
              <w:jc w:val="center"/>
            </w:pPr>
            <w:r>
              <w:rPr>
                <w:b/>
                <w:bCs/>
                <w:sz w:val="22"/>
                <w:szCs w:val="22"/>
              </w:rPr>
              <w:t>15</w:t>
            </w:r>
          </w:p>
        </w:tc>
        <w:tc>
          <w:tcPr>
            <w:tcW w:w="1500" w:type="dxa"/>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14 HT (93,3%); 1 đang TH</w:t>
            </w:r>
          </w:p>
        </w:tc>
        <w:tc>
          <w:tcPr>
            <w:tcW w:w="2571"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b/>
                <w:bCs/>
                <w:sz w:val="22"/>
                <w:szCs w:val="22"/>
              </w:rPr>
              <w:t>✓</w:t>
            </w:r>
            <w:r>
              <w:rPr>
                <w:b/>
                <w:bCs/>
                <w:sz w:val="22"/>
                <w:szCs w:val="22"/>
              </w:rPr>
              <w:t xml:space="preserve"> Hoàn thành</w:t>
            </w:r>
          </w:p>
        </w:tc>
      </w:tr>
    </w:tbl>
    <w:p w:rsidR="007760B8" w:rsidRDefault="007760B8"/>
    <w:p w:rsidR="007760B8" w:rsidRDefault="007760B8">
      <w:pPr>
        <w:spacing w:after="40"/>
        <w:jc w:val="center"/>
        <w:rPr>
          <w:sz w:val="30"/>
          <w:szCs w:val="30"/>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9F7FD6">
      <w:pPr>
        <w:spacing w:before="160" w:after="100"/>
        <w:jc w:val="center"/>
        <w:rPr>
          <w:color w:val="1F3864"/>
          <w:sz w:val="32"/>
          <w:szCs w:val="32"/>
        </w:rPr>
      </w:pPr>
      <w:r>
        <w:rPr>
          <w:b/>
          <w:bCs/>
          <w:color w:val="1F3864"/>
          <w:sz w:val="32"/>
          <w:szCs w:val="32"/>
        </w:rPr>
        <w:lastRenderedPageBreak/>
        <w:t>PHỤ LỤC II</w:t>
      </w:r>
    </w:p>
    <w:p w:rsidR="007760B8" w:rsidRDefault="009F7FD6">
      <w:pPr>
        <w:spacing w:before="160" w:after="100"/>
        <w:jc w:val="center"/>
        <w:rPr>
          <w:color w:val="1F3864"/>
          <w:sz w:val="32"/>
          <w:szCs w:val="32"/>
        </w:rPr>
      </w:pPr>
      <w:r>
        <w:rPr>
          <w:b/>
          <w:bCs/>
          <w:color w:val="1F3864"/>
          <w:sz w:val="32"/>
          <w:szCs w:val="32"/>
        </w:rPr>
        <w:t>DANH SÁCH NHIỆM VỤ CHẬM TIẾN ĐỘ</w:t>
      </w:r>
    </w:p>
    <w:p w:rsidR="007760B8" w:rsidRDefault="009F7FD6">
      <w:pPr>
        <w:spacing w:after="120"/>
        <w:jc w:val="center"/>
      </w:pPr>
      <w:r>
        <w:rPr>
          <w:i/>
          <w:iCs/>
          <w:sz w:val="26"/>
          <w:szCs w:val="26"/>
        </w:rPr>
        <w:t>(Kèm theo Báo cáo số      -BC/BCĐ ngày      /6/2026 của Ban Chỉ đạo xã Bắc Hà)</w:t>
      </w:r>
    </w:p>
    <w:tbl>
      <w:tblPr>
        <w:tblStyle w:val="a2"/>
        <w:tblW w:w="93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5"/>
        <w:gridCol w:w="1512"/>
        <w:gridCol w:w="1512"/>
        <w:gridCol w:w="1512"/>
        <w:gridCol w:w="1512"/>
        <w:gridCol w:w="2553"/>
      </w:tblGrid>
      <w:tr w:rsidR="007760B8">
        <w:trPr>
          <w:jc w:val="center"/>
        </w:trPr>
        <w:tc>
          <w:tcPr>
            <w:tcW w:w="765" w:type="dxa"/>
            <w:shd w:val="clear" w:color="auto" w:fill="D9E1F2"/>
            <w:vAlign w:val="center"/>
          </w:tcPr>
          <w:p w:rsidR="007760B8" w:rsidRDefault="009F7FD6">
            <w:pPr>
              <w:ind w:left="57"/>
              <w:jc w:val="center"/>
            </w:pPr>
            <w:r>
              <w:rPr>
                <w:b/>
                <w:bCs/>
                <w:sz w:val="26"/>
                <w:szCs w:val="26"/>
              </w:rPr>
              <w:t>STT</w:t>
            </w:r>
          </w:p>
        </w:tc>
        <w:tc>
          <w:tcPr>
            <w:tcW w:w="1512" w:type="dxa"/>
            <w:shd w:val="clear" w:color="auto" w:fill="D9E1F2"/>
            <w:vAlign w:val="center"/>
          </w:tcPr>
          <w:p w:rsidR="007760B8" w:rsidRDefault="009F7FD6">
            <w:pPr>
              <w:ind w:left="57"/>
              <w:jc w:val="center"/>
            </w:pPr>
            <w:r>
              <w:rPr>
                <w:b/>
                <w:bCs/>
                <w:sz w:val="26"/>
                <w:szCs w:val="26"/>
              </w:rPr>
              <w:t>Tên nhiệm vụ</w:t>
            </w:r>
          </w:p>
        </w:tc>
        <w:tc>
          <w:tcPr>
            <w:tcW w:w="1512" w:type="dxa"/>
            <w:shd w:val="clear" w:color="auto" w:fill="D9E1F2"/>
            <w:vAlign w:val="center"/>
          </w:tcPr>
          <w:p w:rsidR="007760B8" w:rsidRDefault="009F7FD6">
            <w:pPr>
              <w:ind w:left="57"/>
              <w:jc w:val="center"/>
            </w:pPr>
            <w:r>
              <w:rPr>
                <w:b/>
                <w:bCs/>
                <w:sz w:val="26"/>
                <w:szCs w:val="26"/>
              </w:rPr>
              <w:t>Văn bản giao</w:t>
            </w:r>
          </w:p>
        </w:tc>
        <w:tc>
          <w:tcPr>
            <w:tcW w:w="1512" w:type="dxa"/>
            <w:shd w:val="clear" w:color="auto" w:fill="D9E1F2"/>
            <w:vAlign w:val="center"/>
          </w:tcPr>
          <w:p w:rsidR="007760B8" w:rsidRDefault="009F7FD6">
            <w:pPr>
              <w:ind w:left="57"/>
              <w:jc w:val="center"/>
            </w:pPr>
            <w:r>
              <w:rPr>
                <w:b/>
                <w:bCs/>
                <w:sz w:val="26"/>
                <w:szCs w:val="26"/>
              </w:rPr>
              <w:t>Chủ trì</w:t>
            </w:r>
          </w:p>
        </w:tc>
        <w:tc>
          <w:tcPr>
            <w:tcW w:w="1512" w:type="dxa"/>
            <w:shd w:val="clear" w:color="auto" w:fill="D9E1F2"/>
            <w:vAlign w:val="center"/>
          </w:tcPr>
          <w:p w:rsidR="007760B8" w:rsidRDefault="009F7FD6">
            <w:pPr>
              <w:ind w:left="57"/>
              <w:jc w:val="center"/>
            </w:pPr>
            <w:r>
              <w:rPr>
                <w:b/>
                <w:bCs/>
                <w:sz w:val="26"/>
                <w:szCs w:val="26"/>
              </w:rPr>
              <w:t>Thời hạn</w:t>
            </w:r>
          </w:p>
        </w:tc>
        <w:tc>
          <w:tcPr>
            <w:tcW w:w="2553" w:type="dxa"/>
            <w:shd w:val="clear" w:color="auto" w:fill="D9E1F2"/>
            <w:vAlign w:val="center"/>
          </w:tcPr>
          <w:p w:rsidR="007760B8" w:rsidRDefault="009F7FD6">
            <w:pPr>
              <w:ind w:left="57"/>
              <w:jc w:val="center"/>
            </w:pPr>
            <w:r>
              <w:rPr>
                <w:b/>
                <w:bCs/>
                <w:sz w:val="26"/>
                <w:szCs w:val="26"/>
                <w:highlight w:val="cyan"/>
              </w:rPr>
              <w:t>Tiến độ cụ thể</w:t>
            </w:r>
          </w:p>
        </w:tc>
      </w:tr>
      <w:tr w:rsidR="007760B8">
        <w:trPr>
          <w:jc w:val="center"/>
        </w:trPr>
        <w:tc>
          <w:tcPr>
            <w:tcW w:w="765" w:type="dxa"/>
            <w:vAlign w:val="center"/>
          </w:tcPr>
          <w:p w:rsidR="007760B8" w:rsidRDefault="009F7FD6">
            <w:pPr>
              <w:ind w:left="57"/>
              <w:jc w:val="center"/>
            </w:pPr>
            <w:r>
              <w:rPr>
                <w:sz w:val="26"/>
                <w:szCs w:val="26"/>
              </w:rPr>
              <w:t>1</w:t>
            </w:r>
          </w:p>
        </w:tc>
        <w:tc>
          <w:tcPr>
            <w:tcW w:w="1512" w:type="dxa"/>
            <w:vAlign w:val="center"/>
          </w:tcPr>
          <w:p w:rsidR="007760B8" w:rsidRDefault="009F7FD6">
            <w:pPr>
              <w:ind w:left="57"/>
              <w:jc w:val="both"/>
            </w:pPr>
            <w:r>
              <w:rPr>
                <w:sz w:val="26"/>
                <w:szCs w:val="26"/>
              </w:rPr>
              <w:t>Mô hình "Một cửa lưu động"</w:t>
            </w:r>
          </w:p>
        </w:tc>
        <w:tc>
          <w:tcPr>
            <w:tcW w:w="1512" w:type="dxa"/>
            <w:vAlign w:val="center"/>
          </w:tcPr>
          <w:p w:rsidR="007760B8" w:rsidRDefault="009F7FD6">
            <w:pPr>
              <w:ind w:left="57"/>
              <w:jc w:val="both"/>
            </w:pPr>
            <w:r>
              <w:rPr>
                <w:sz w:val="26"/>
                <w:szCs w:val="26"/>
              </w:rPr>
              <w:t>KH 66-KH/ĐU</w:t>
            </w:r>
          </w:p>
        </w:tc>
        <w:tc>
          <w:tcPr>
            <w:tcW w:w="1512" w:type="dxa"/>
            <w:vAlign w:val="center"/>
          </w:tcPr>
          <w:p w:rsidR="007760B8" w:rsidRDefault="009F7FD6">
            <w:pPr>
              <w:ind w:left="57"/>
              <w:jc w:val="both"/>
            </w:pPr>
            <w:r>
              <w:rPr>
                <w:sz w:val="26"/>
                <w:szCs w:val="26"/>
              </w:rPr>
              <w:t>TTPVHCC</w:t>
            </w:r>
          </w:p>
        </w:tc>
        <w:tc>
          <w:tcPr>
            <w:tcW w:w="1512" w:type="dxa"/>
            <w:vAlign w:val="center"/>
          </w:tcPr>
          <w:p w:rsidR="007760B8" w:rsidRDefault="009F7FD6">
            <w:pPr>
              <w:ind w:left="57"/>
              <w:jc w:val="both"/>
            </w:pPr>
            <w:r>
              <w:rPr>
                <w:sz w:val="26"/>
                <w:szCs w:val="26"/>
              </w:rPr>
              <w:t>Quý II-III/2026</w:t>
            </w:r>
          </w:p>
        </w:tc>
        <w:tc>
          <w:tcPr>
            <w:tcW w:w="2553" w:type="dxa"/>
            <w:vAlign w:val="center"/>
          </w:tcPr>
          <w:p w:rsidR="007760B8" w:rsidRDefault="009F7FD6">
            <w:pPr>
              <w:ind w:left="57"/>
              <w:jc w:val="both"/>
            </w:pPr>
            <w:r>
              <w:rPr>
                <w:sz w:val="26"/>
                <w:szCs w:val="26"/>
              </w:rPr>
              <w:t>Đã có kế hoạch, chưa triển khai thực tế. Nguyên nhân: thiếu nguồn lực trang thiết bị lưu động.</w:t>
            </w:r>
          </w:p>
        </w:tc>
      </w:tr>
      <w:tr w:rsidR="007760B8">
        <w:trPr>
          <w:jc w:val="center"/>
        </w:trPr>
        <w:tc>
          <w:tcPr>
            <w:tcW w:w="765" w:type="dxa"/>
            <w:vAlign w:val="center"/>
          </w:tcPr>
          <w:p w:rsidR="007760B8" w:rsidRDefault="009F7FD6">
            <w:pPr>
              <w:ind w:left="57"/>
              <w:jc w:val="center"/>
            </w:pPr>
            <w:r>
              <w:rPr>
                <w:sz w:val="26"/>
                <w:szCs w:val="26"/>
              </w:rPr>
              <w:t>2</w:t>
            </w:r>
          </w:p>
        </w:tc>
        <w:tc>
          <w:tcPr>
            <w:tcW w:w="1512" w:type="dxa"/>
            <w:vAlign w:val="center"/>
          </w:tcPr>
          <w:p w:rsidR="007760B8" w:rsidRDefault="009F7FD6">
            <w:pPr>
              <w:ind w:left="57"/>
              <w:jc w:val="both"/>
            </w:pPr>
            <w:r>
              <w:rPr>
                <w:rFonts w:ascii="Caudex" w:eastAsia="Caudex" w:hAnsi="Caudex" w:cs="Caudex"/>
                <w:sz w:val="26"/>
                <w:szCs w:val="26"/>
              </w:rPr>
              <w:t>Chữ ký số cá nhân (mục tiêu ≥5%)</w:t>
            </w:r>
          </w:p>
        </w:tc>
        <w:tc>
          <w:tcPr>
            <w:tcW w:w="1512" w:type="dxa"/>
            <w:vAlign w:val="center"/>
          </w:tcPr>
          <w:p w:rsidR="007760B8" w:rsidRDefault="009F7FD6">
            <w:pPr>
              <w:ind w:left="57"/>
              <w:jc w:val="both"/>
            </w:pPr>
            <w:r>
              <w:rPr>
                <w:sz w:val="26"/>
                <w:szCs w:val="26"/>
              </w:rPr>
              <w:t>KH 66-KH/ĐU</w:t>
            </w:r>
          </w:p>
        </w:tc>
        <w:tc>
          <w:tcPr>
            <w:tcW w:w="1512" w:type="dxa"/>
            <w:vAlign w:val="center"/>
          </w:tcPr>
          <w:p w:rsidR="007760B8" w:rsidRDefault="009F7FD6">
            <w:pPr>
              <w:ind w:left="57"/>
              <w:jc w:val="both"/>
            </w:pPr>
            <w:r>
              <w:rPr>
                <w:sz w:val="26"/>
                <w:szCs w:val="26"/>
              </w:rPr>
              <w:t>Phòng Văn hóa, CA xã</w:t>
            </w:r>
          </w:p>
        </w:tc>
        <w:tc>
          <w:tcPr>
            <w:tcW w:w="1512" w:type="dxa"/>
            <w:vAlign w:val="center"/>
          </w:tcPr>
          <w:p w:rsidR="007760B8" w:rsidRDefault="009F7FD6">
            <w:pPr>
              <w:ind w:left="57"/>
              <w:jc w:val="both"/>
            </w:pPr>
            <w:r>
              <w:rPr>
                <w:sz w:val="26"/>
                <w:szCs w:val="26"/>
              </w:rPr>
              <w:t>Quý II-III/2026</w:t>
            </w:r>
          </w:p>
        </w:tc>
        <w:tc>
          <w:tcPr>
            <w:tcW w:w="2553" w:type="dxa"/>
            <w:vAlign w:val="center"/>
          </w:tcPr>
          <w:p w:rsidR="007760B8" w:rsidRDefault="009F7FD6">
            <w:pPr>
              <w:ind w:left="57"/>
              <w:jc w:val="both"/>
            </w:pPr>
            <w:r>
              <w:rPr>
                <w:sz w:val="26"/>
                <w:szCs w:val="26"/>
              </w:rPr>
              <w:t xml:space="preserve">Thực tế đạt ~2%. Nguyên nhân: </w:t>
            </w:r>
            <w:r w:rsidR="00DF158A">
              <w:rPr>
                <w:sz w:val="26"/>
                <w:szCs w:val="26"/>
              </w:rPr>
              <w:t xml:space="preserve">chưa có </w:t>
            </w:r>
            <w:r w:rsidR="00E85C51">
              <w:rPr>
                <w:sz w:val="26"/>
                <w:szCs w:val="26"/>
              </w:rPr>
              <w:t>hướng dẫn triển khai</w:t>
            </w:r>
            <w:r w:rsidR="00DF158A">
              <w:rPr>
                <w:sz w:val="26"/>
                <w:szCs w:val="26"/>
              </w:rPr>
              <w:t xml:space="preserve">, </w:t>
            </w:r>
            <w:r>
              <w:rPr>
                <w:sz w:val="26"/>
                <w:szCs w:val="26"/>
              </w:rPr>
              <w:t>người dân chưa quen, thiếu hướng dẫn trực tiếp.</w:t>
            </w:r>
          </w:p>
        </w:tc>
      </w:tr>
      <w:tr w:rsidR="007760B8">
        <w:trPr>
          <w:jc w:val="center"/>
        </w:trPr>
        <w:tc>
          <w:tcPr>
            <w:tcW w:w="765" w:type="dxa"/>
            <w:vAlign w:val="center"/>
          </w:tcPr>
          <w:p w:rsidR="007760B8" w:rsidRDefault="009F7FD6">
            <w:pPr>
              <w:ind w:left="57"/>
              <w:jc w:val="center"/>
            </w:pPr>
            <w:r>
              <w:rPr>
                <w:sz w:val="26"/>
                <w:szCs w:val="26"/>
              </w:rPr>
              <w:t>3</w:t>
            </w:r>
          </w:p>
        </w:tc>
        <w:tc>
          <w:tcPr>
            <w:tcW w:w="1512" w:type="dxa"/>
            <w:vAlign w:val="center"/>
          </w:tcPr>
          <w:p w:rsidR="007760B8" w:rsidRDefault="009F7FD6">
            <w:pPr>
              <w:ind w:left="57"/>
              <w:jc w:val="both"/>
            </w:pPr>
            <w:r>
              <w:rPr>
                <w:sz w:val="26"/>
                <w:szCs w:val="26"/>
              </w:rPr>
              <w:t>Thôn thông minh thí điểm (≥01 thôn)</w:t>
            </w:r>
          </w:p>
        </w:tc>
        <w:tc>
          <w:tcPr>
            <w:tcW w:w="1512" w:type="dxa"/>
            <w:vAlign w:val="center"/>
          </w:tcPr>
          <w:p w:rsidR="007760B8" w:rsidRDefault="009F7FD6">
            <w:pPr>
              <w:ind w:left="57"/>
              <w:jc w:val="both"/>
            </w:pPr>
            <w:r>
              <w:rPr>
                <w:sz w:val="26"/>
                <w:szCs w:val="26"/>
              </w:rPr>
              <w:t>KH 66-KH/ĐU</w:t>
            </w:r>
          </w:p>
        </w:tc>
        <w:tc>
          <w:tcPr>
            <w:tcW w:w="1512" w:type="dxa"/>
            <w:vAlign w:val="center"/>
          </w:tcPr>
          <w:p w:rsidR="007760B8" w:rsidRDefault="009F7FD6">
            <w:pPr>
              <w:ind w:left="57"/>
              <w:jc w:val="both"/>
            </w:pPr>
            <w:r>
              <w:rPr>
                <w:sz w:val="26"/>
                <w:szCs w:val="26"/>
              </w:rPr>
              <w:t>UBND xã</w:t>
            </w:r>
          </w:p>
        </w:tc>
        <w:tc>
          <w:tcPr>
            <w:tcW w:w="1512" w:type="dxa"/>
            <w:vAlign w:val="center"/>
          </w:tcPr>
          <w:p w:rsidR="007760B8" w:rsidRDefault="009F7FD6">
            <w:pPr>
              <w:ind w:left="57"/>
              <w:jc w:val="both"/>
            </w:pPr>
            <w:r>
              <w:rPr>
                <w:sz w:val="26"/>
                <w:szCs w:val="26"/>
              </w:rPr>
              <w:t>Quý III/2026</w:t>
            </w:r>
          </w:p>
        </w:tc>
        <w:tc>
          <w:tcPr>
            <w:tcW w:w="2553" w:type="dxa"/>
            <w:vAlign w:val="center"/>
          </w:tcPr>
          <w:p w:rsidR="007760B8" w:rsidRDefault="009F7FD6">
            <w:pPr>
              <w:ind w:left="57"/>
              <w:jc w:val="both"/>
            </w:pPr>
            <w:r>
              <w:rPr>
                <w:sz w:val="26"/>
                <w:szCs w:val="26"/>
              </w:rPr>
              <w:t>Đang</w:t>
            </w:r>
            <w:r w:rsidR="00E85C51">
              <w:rPr>
                <w:sz w:val="26"/>
                <w:szCs w:val="26"/>
              </w:rPr>
              <w:t xml:space="preserve"> nghiên cứu rà soát </w:t>
            </w:r>
            <w:r>
              <w:rPr>
                <w:sz w:val="26"/>
                <w:szCs w:val="26"/>
              </w:rPr>
              <w:t xml:space="preserve"> chuẩn bị theo Bộ tiêu chí tỉnh, chưa chọn được địa bàn thí điểm.</w:t>
            </w:r>
          </w:p>
        </w:tc>
      </w:tr>
      <w:tr w:rsidR="007760B8">
        <w:trPr>
          <w:jc w:val="center"/>
        </w:trPr>
        <w:tc>
          <w:tcPr>
            <w:tcW w:w="765" w:type="dxa"/>
            <w:vAlign w:val="center"/>
          </w:tcPr>
          <w:p w:rsidR="007760B8" w:rsidRDefault="009F7FD6">
            <w:pPr>
              <w:ind w:left="57"/>
              <w:jc w:val="center"/>
            </w:pPr>
            <w:r>
              <w:rPr>
                <w:sz w:val="26"/>
                <w:szCs w:val="26"/>
              </w:rPr>
              <w:t>4</w:t>
            </w:r>
          </w:p>
        </w:tc>
        <w:tc>
          <w:tcPr>
            <w:tcW w:w="1512" w:type="dxa"/>
            <w:vAlign w:val="center"/>
          </w:tcPr>
          <w:p w:rsidR="007760B8" w:rsidRDefault="009F7FD6">
            <w:pPr>
              <w:ind w:left="57"/>
              <w:jc w:val="both"/>
            </w:pPr>
            <w:r>
              <w:rPr>
                <w:sz w:val="26"/>
                <w:szCs w:val="26"/>
              </w:rPr>
              <w:t>Số hóa Chợ Văn hóa Bắc Hà</w:t>
            </w:r>
          </w:p>
        </w:tc>
        <w:tc>
          <w:tcPr>
            <w:tcW w:w="1512" w:type="dxa"/>
            <w:vAlign w:val="center"/>
          </w:tcPr>
          <w:p w:rsidR="007760B8" w:rsidRDefault="009F7FD6">
            <w:pPr>
              <w:ind w:left="57"/>
              <w:jc w:val="both"/>
            </w:pPr>
            <w:r>
              <w:rPr>
                <w:sz w:val="26"/>
                <w:szCs w:val="26"/>
              </w:rPr>
              <w:t>TB 491-TB/BCĐ</w:t>
            </w:r>
          </w:p>
        </w:tc>
        <w:tc>
          <w:tcPr>
            <w:tcW w:w="1512" w:type="dxa"/>
            <w:vAlign w:val="center"/>
          </w:tcPr>
          <w:p w:rsidR="007760B8" w:rsidRDefault="009F7FD6">
            <w:pPr>
              <w:ind w:left="57"/>
              <w:jc w:val="both"/>
            </w:pPr>
            <w:r>
              <w:rPr>
                <w:sz w:val="26"/>
                <w:szCs w:val="26"/>
              </w:rPr>
              <w:t>BQL Chợ</w:t>
            </w:r>
          </w:p>
        </w:tc>
        <w:tc>
          <w:tcPr>
            <w:tcW w:w="1512" w:type="dxa"/>
            <w:vAlign w:val="center"/>
          </w:tcPr>
          <w:p w:rsidR="007760B8" w:rsidRDefault="009F7FD6">
            <w:pPr>
              <w:ind w:left="57"/>
              <w:jc w:val="both"/>
            </w:pPr>
            <w:r>
              <w:rPr>
                <w:sz w:val="26"/>
                <w:szCs w:val="26"/>
              </w:rPr>
              <w:t>Quý II-IV/2026</w:t>
            </w:r>
          </w:p>
        </w:tc>
        <w:tc>
          <w:tcPr>
            <w:tcW w:w="2553" w:type="dxa"/>
            <w:vAlign w:val="center"/>
          </w:tcPr>
          <w:p w:rsidR="007760B8" w:rsidRDefault="00E85C51">
            <w:pPr>
              <w:ind w:left="57"/>
              <w:jc w:val="both"/>
            </w:pPr>
            <w:r>
              <w:t>Còn khó khăn, lúng túng trong quá trình thực hiện</w:t>
            </w:r>
          </w:p>
        </w:tc>
      </w:tr>
      <w:tr w:rsidR="007760B8">
        <w:trPr>
          <w:jc w:val="center"/>
        </w:trPr>
        <w:tc>
          <w:tcPr>
            <w:tcW w:w="765" w:type="dxa"/>
            <w:vAlign w:val="center"/>
          </w:tcPr>
          <w:p w:rsidR="007760B8" w:rsidRDefault="009F7FD6">
            <w:pPr>
              <w:ind w:left="57"/>
              <w:jc w:val="center"/>
            </w:pPr>
            <w:r>
              <w:rPr>
                <w:sz w:val="26"/>
                <w:szCs w:val="26"/>
              </w:rPr>
              <w:t>5</w:t>
            </w:r>
          </w:p>
        </w:tc>
        <w:tc>
          <w:tcPr>
            <w:tcW w:w="1512" w:type="dxa"/>
            <w:vAlign w:val="center"/>
          </w:tcPr>
          <w:p w:rsidR="007760B8" w:rsidRDefault="009F7FD6">
            <w:pPr>
              <w:ind w:left="57"/>
              <w:jc w:val="both"/>
            </w:pPr>
            <w:r>
              <w:rPr>
                <w:sz w:val="26"/>
                <w:szCs w:val="26"/>
              </w:rPr>
              <w:t>Số hóa vùng trồng chủ lực</w:t>
            </w:r>
          </w:p>
        </w:tc>
        <w:tc>
          <w:tcPr>
            <w:tcW w:w="1512" w:type="dxa"/>
            <w:vAlign w:val="center"/>
          </w:tcPr>
          <w:p w:rsidR="007760B8" w:rsidRDefault="009F7FD6">
            <w:pPr>
              <w:ind w:left="57"/>
              <w:jc w:val="both"/>
            </w:pPr>
            <w:r>
              <w:rPr>
                <w:sz w:val="26"/>
                <w:szCs w:val="26"/>
              </w:rPr>
              <w:t>KH 66-KH/ĐU</w:t>
            </w:r>
          </w:p>
        </w:tc>
        <w:tc>
          <w:tcPr>
            <w:tcW w:w="1512" w:type="dxa"/>
            <w:vAlign w:val="center"/>
          </w:tcPr>
          <w:p w:rsidR="007760B8" w:rsidRDefault="009F7FD6">
            <w:pPr>
              <w:ind w:left="57"/>
              <w:jc w:val="both"/>
            </w:pPr>
            <w:r>
              <w:rPr>
                <w:sz w:val="26"/>
                <w:szCs w:val="26"/>
              </w:rPr>
              <w:t>TT DVTH</w:t>
            </w:r>
          </w:p>
        </w:tc>
        <w:tc>
          <w:tcPr>
            <w:tcW w:w="1512" w:type="dxa"/>
            <w:vAlign w:val="center"/>
          </w:tcPr>
          <w:p w:rsidR="007760B8" w:rsidRDefault="009F7FD6">
            <w:pPr>
              <w:ind w:left="57"/>
              <w:jc w:val="both"/>
            </w:pPr>
            <w:r>
              <w:rPr>
                <w:sz w:val="26"/>
                <w:szCs w:val="26"/>
              </w:rPr>
              <w:t>Quý II-IV/2026</w:t>
            </w:r>
          </w:p>
        </w:tc>
        <w:tc>
          <w:tcPr>
            <w:tcW w:w="2553" w:type="dxa"/>
            <w:vAlign w:val="center"/>
          </w:tcPr>
          <w:p w:rsidR="007760B8" w:rsidRDefault="009F7FD6">
            <w:pPr>
              <w:ind w:left="57"/>
              <w:jc w:val="both"/>
            </w:pPr>
            <w:r>
              <w:rPr>
                <w:sz w:val="26"/>
                <w:szCs w:val="26"/>
              </w:rPr>
              <w:t>Chưa có quyết định chuyển nguồn; đang hoàn thiện hồ sơ thẩm định dự án.</w:t>
            </w:r>
          </w:p>
        </w:tc>
      </w:tr>
      <w:tr w:rsidR="007760B8">
        <w:trPr>
          <w:jc w:val="center"/>
        </w:trPr>
        <w:tc>
          <w:tcPr>
            <w:tcW w:w="765" w:type="dxa"/>
            <w:vAlign w:val="center"/>
          </w:tcPr>
          <w:p w:rsidR="007760B8" w:rsidRDefault="009F7FD6">
            <w:pPr>
              <w:ind w:left="57"/>
              <w:jc w:val="center"/>
              <w:rPr>
                <w:sz w:val="26"/>
                <w:szCs w:val="26"/>
              </w:rPr>
            </w:pPr>
            <w:r>
              <w:rPr>
                <w:sz w:val="26"/>
                <w:szCs w:val="26"/>
              </w:rPr>
              <w:t>6</w:t>
            </w:r>
          </w:p>
        </w:tc>
        <w:tc>
          <w:tcPr>
            <w:tcW w:w="1512" w:type="dxa"/>
            <w:vAlign w:val="center"/>
          </w:tcPr>
          <w:p w:rsidR="007760B8" w:rsidRDefault="009F7FD6">
            <w:pPr>
              <w:ind w:left="57"/>
              <w:jc w:val="both"/>
              <w:rPr>
                <w:sz w:val="26"/>
                <w:szCs w:val="26"/>
              </w:rPr>
            </w:pPr>
            <w:r>
              <w:rPr>
                <w:sz w:val="26"/>
                <w:szCs w:val="26"/>
              </w:rPr>
              <w:t>Mô hình bán hàng số TMĐT, Livestream</w:t>
            </w:r>
          </w:p>
        </w:tc>
        <w:tc>
          <w:tcPr>
            <w:tcW w:w="1512" w:type="dxa"/>
            <w:vAlign w:val="center"/>
          </w:tcPr>
          <w:p w:rsidR="007760B8" w:rsidRDefault="009F7FD6">
            <w:pPr>
              <w:ind w:left="57"/>
              <w:jc w:val="both"/>
              <w:rPr>
                <w:sz w:val="26"/>
                <w:szCs w:val="26"/>
              </w:rPr>
            </w:pPr>
            <w:r>
              <w:rPr>
                <w:sz w:val="26"/>
                <w:szCs w:val="26"/>
              </w:rPr>
              <w:t>TB số 12-TB/BCĐ</w:t>
            </w:r>
          </w:p>
        </w:tc>
        <w:tc>
          <w:tcPr>
            <w:tcW w:w="1512" w:type="dxa"/>
            <w:vAlign w:val="center"/>
          </w:tcPr>
          <w:p w:rsidR="007760B8" w:rsidRDefault="009F7FD6">
            <w:pPr>
              <w:ind w:left="57"/>
              <w:jc w:val="both"/>
              <w:rPr>
                <w:sz w:val="26"/>
                <w:szCs w:val="26"/>
              </w:rPr>
            </w:pPr>
            <w:r>
              <w:rPr>
                <w:sz w:val="26"/>
                <w:szCs w:val="26"/>
              </w:rPr>
              <w:t>TT DVTH</w:t>
            </w:r>
          </w:p>
        </w:tc>
        <w:tc>
          <w:tcPr>
            <w:tcW w:w="1512" w:type="dxa"/>
            <w:vAlign w:val="center"/>
          </w:tcPr>
          <w:p w:rsidR="007760B8" w:rsidRDefault="009F7FD6">
            <w:pPr>
              <w:ind w:left="57"/>
              <w:jc w:val="both"/>
              <w:rPr>
                <w:sz w:val="26"/>
                <w:szCs w:val="26"/>
              </w:rPr>
            </w:pPr>
            <w:r>
              <w:rPr>
                <w:sz w:val="26"/>
                <w:szCs w:val="26"/>
              </w:rPr>
              <w:t>Quý II-IV/2026</w:t>
            </w:r>
          </w:p>
        </w:tc>
        <w:tc>
          <w:tcPr>
            <w:tcW w:w="2553" w:type="dxa"/>
            <w:vAlign w:val="center"/>
          </w:tcPr>
          <w:p w:rsidR="007760B8" w:rsidRDefault="009F7FD6">
            <w:pPr>
              <w:ind w:left="57"/>
              <w:jc w:val="both"/>
              <w:rPr>
                <w:sz w:val="26"/>
                <w:szCs w:val="26"/>
              </w:rPr>
            </w:pPr>
            <w:r>
              <w:rPr>
                <w:sz w:val="26"/>
                <w:szCs w:val="26"/>
              </w:rPr>
              <w:t>Đã có kế hoạch chưa triển khai</w:t>
            </w:r>
          </w:p>
        </w:tc>
      </w:tr>
      <w:tr w:rsidR="007760B8">
        <w:trPr>
          <w:jc w:val="center"/>
        </w:trPr>
        <w:tc>
          <w:tcPr>
            <w:tcW w:w="765" w:type="dxa"/>
            <w:vAlign w:val="center"/>
          </w:tcPr>
          <w:p w:rsidR="007760B8" w:rsidRDefault="009F7FD6">
            <w:pPr>
              <w:ind w:left="57"/>
              <w:jc w:val="center"/>
              <w:rPr>
                <w:sz w:val="26"/>
                <w:szCs w:val="26"/>
              </w:rPr>
            </w:pPr>
            <w:r>
              <w:rPr>
                <w:sz w:val="26"/>
                <w:szCs w:val="26"/>
              </w:rPr>
              <w:t>7</w:t>
            </w:r>
          </w:p>
        </w:tc>
        <w:tc>
          <w:tcPr>
            <w:tcW w:w="1512" w:type="dxa"/>
            <w:vAlign w:val="center"/>
          </w:tcPr>
          <w:p w:rsidR="007760B8" w:rsidRDefault="009F7FD6">
            <w:pPr>
              <w:ind w:left="57"/>
              <w:jc w:val="both"/>
              <w:rPr>
                <w:sz w:val="26"/>
                <w:szCs w:val="26"/>
              </w:rPr>
            </w:pPr>
            <w:r>
              <w:rPr>
                <w:sz w:val="26"/>
                <w:szCs w:val="26"/>
              </w:rPr>
              <w:t>Mô hình Du lịch số cho Homestay và Điểm du lịch xã Bắc Hà</w:t>
            </w:r>
          </w:p>
        </w:tc>
        <w:tc>
          <w:tcPr>
            <w:tcW w:w="1512" w:type="dxa"/>
            <w:vAlign w:val="center"/>
          </w:tcPr>
          <w:p w:rsidR="007760B8" w:rsidRDefault="009F7FD6">
            <w:pPr>
              <w:ind w:left="57"/>
              <w:jc w:val="both"/>
              <w:rPr>
                <w:sz w:val="26"/>
                <w:szCs w:val="26"/>
              </w:rPr>
            </w:pPr>
            <w:r>
              <w:rPr>
                <w:sz w:val="26"/>
                <w:szCs w:val="26"/>
              </w:rPr>
              <w:t>TB số 12-TB/BCĐ</w:t>
            </w:r>
          </w:p>
        </w:tc>
        <w:tc>
          <w:tcPr>
            <w:tcW w:w="1512" w:type="dxa"/>
            <w:vAlign w:val="center"/>
          </w:tcPr>
          <w:p w:rsidR="007760B8" w:rsidRDefault="009F7FD6">
            <w:pPr>
              <w:ind w:left="57"/>
              <w:jc w:val="both"/>
              <w:rPr>
                <w:sz w:val="26"/>
                <w:szCs w:val="26"/>
              </w:rPr>
            </w:pPr>
            <w:r>
              <w:rPr>
                <w:sz w:val="26"/>
                <w:szCs w:val="26"/>
              </w:rPr>
              <w:t>Phòng Văn hóa xã hội</w:t>
            </w:r>
          </w:p>
        </w:tc>
        <w:tc>
          <w:tcPr>
            <w:tcW w:w="1512" w:type="dxa"/>
            <w:vAlign w:val="center"/>
          </w:tcPr>
          <w:p w:rsidR="007760B8" w:rsidRDefault="009F7FD6">
            <w:pPr>
              <w:ind w:left="57"/>
              <w:jc w:val="both"/>
              <w:rPr>
                <w:sz w:val="26"/>
                <w:szCs w:val="26"/>
              </w:rPr>
            </w:pPr>
            <w:r>
              <w:rPr>
                <w:sz w:val="26"/>
                <w:szCs w:val="26"/>
              </w:rPr>
              <w:t>Quý II-IV/2026</w:t>
            </w:r>
          </w:p>
        </w:tc>
        <w:tc>
          <w:tcPr>
            <w:tcW w:w="2553" w:type="dxa"/>
            <w:vAlign w:val="center"/>
          </w:tcPr>
          <w:p w:rsidR="007760B8" w:rsidRDefault="009F7FD6">
            <w:pPr>
              <w:ind w:left="57"/>
              <w:jc w:val="both"/>
              <w:rPr>
                <w:sz w:val="26"/>
                <w:szCs w:val="26"/>
              </w:rPr>
            </w:pPr>
            <w:r>
              <w:rPr>
                <w:sz w:val="26"/>
                <w:szCs w:val="26"/>
              </w:rPr>
              <w:t>Đã có kế hoạch chưa triển khai</w:t>
            </w:r>
          </w:p>
        </w:tc>
      </w:tr>
    </w:tbl>
    <w:p w:rsidR="007760B8" w:rsidRDefault="009F7FD6">
      <w:r>
        <w:br w:type="page"/>
      </w:r>
    </w:p>
    <w:p w:rsidR="007760B8" w:rsidRDefault="009F7FD6">
      <w:pPr>
        <w:spacing w:before="160" w:after="100"/>
        <w:jc w:val="center"/>
        <w:rPr>
          <w:color w:val="1F3864"/>
          <w:sz w:val="32"/>
          <w:szCs w:val="32"/>
        </w:rPr>
      </w:pPr>
      <w:r>
        <w:rPr>
          <w:b/>
          <w:bCs/>
          <w:color w:val="1F3864"/>
          <w:sz w:val="32"/>
          <w:szCs w:val="32"/>
        </w:rPr>
        <w:lastRenderedPageBreak/>
        <w:t>PHỤ LỤC III</w:t>
      </w:r>
    </w:p>
    <w:p w:rsidR="007760B8" w:rsidRDefault="009F7FD6">
      <w:pPr>
        <w:spacing w:before="160" w:after="100"/>
        <w:jc w:val="center"/>
        <w:rPr>
          <w:color w:val="1F3864"/>
          <w:sz w:val="32"/>
          <w:szCs w:val="32"/>
        </w:rPr>
      </w:pPr>
      <w:r>
        <w:rPr>
          <w:b/>
          <w:bCs/>
          <w:color w:val="1F3864"/>
          <w:sz w:val="32"/>
          <w:szCs w:val="32"/>
        </w:rPr>
        <w:t>TỔNG HỢP NHIỆM VỤ TẠI KẾ HOẠCH SỐ 66-KH/ĐU VÀ KẾ HOẠCH SỐ 67-KH/ĐU, THÔNG BÁO SỐ 12-TB/BCĐ</w:t>
      </w:r>
    </w:p>
    <w:p w:rsidR="007760B8" w:rsidRDefault="009F7FD6">
      <w:pPr>
        <w:spacing w:after="120"/>
        <w:jc w:val="center"/>
      </w:pPr>
      <w:r>
        <w:rPr>
          <w:i/>
          <w:iCs/>
          <w:sz w:val="26"/>
          <w:szCs w:val="26"/>
        </w:rPr>
        <w:t>(Kèm theo Báo cáo số      -BC/BCĐ ngày      /6/2026 của Ban Chỉ đạo xã Bắc Hà)</w:t>
      </w:r>
    </w:p>
    <w:tbl>
      <w:tblPr>
        <w:tblStyle w:val="a3"/>
        <w:tblW w:w="90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4"/>
        <w:gridCol w:w="1814"/>
        <w:gridCol w:w="1814"/>
        <w:gridCol w:w="1814"/>
        <w:gridCol w:w="1814"/>
      </w:tblGrid>
      <w:tr w:rsidR="007760B8">
        <w:trPr>
          <w:jc w:val="center"/>
        </w:trPr>
        <w:tc>
          <w:tcPr>
            <w:tcW w:w="1814" w:type="dxa"/>
            <w:shd w:val="clear" w:color="auto" w:fill="D9E1F2"/>
            <w:vAlign w:val="center"/>
          </w:tcPr>
          <w:p w:rsidR="007760B8" w:rsidRDefault="009F7FD6">
            <w:pPr>
              <w:ind w:left="57"/>
              <w:jc w:val="center"/>
            </w:pPr>
            <w:r>
              <w:rPr>
                <w:b/>
                <w:bCs/>
                <w:sz w:val="26"/>
                <w:szCs w:val="26"/>
              </w:rPr>
              <w:t>Kế hoạch</w:t>
            </w:r>
          </w:p>
        </w:tc>
        <w:tc>
          <w:tcPr>
            <w:tcW w:w="1814" w:type="dxa"/>
            <w:shd w:val="clear" w:color="auto" w:fill="D9E1F2"/>
            <w:vAlign w:val="center"/>
          </w:tcPr>
          <w:p w:rsidR="007760B8" w:rsidRDefault="009F7FD6">
            <w:pPr>
              <w:ind w:left="57"/>
              <w:jc w:val="center"/>
            </w:pPr>
            <w:r>
              <w:rPr>
                <w:b/>
                <w:bCs/>
                <w:sz w:val="26"/>
                <w:szCs w:val="26"/>
              </w:rPr>
              <w:t>Tổng NV</w:t>
            </w:r>
          </w:p>
        </w:tc>
        <w:tc>
          <w:tcPr>
            <w:tcW w:w="1814" w:type="dxa"/>
            <w:shd w:val="clear" w:color="auto" w:fill="D9E1F2"/>
            <w:vAlign w:val="center"/>
          </w:tcPr>
          <w:p w:rsidR="007760B8" w:rsidRDefault="009F7FD6">
            <w:pPr>
              <w:ind w:left="57"/>
              <w:jc w:val="center"/>
            </w:pPr>
            <w:r>
              <w:rPr>
                <w:b/>
                <w:bCs/>
                <w:sz w:val="26"/>
                <w:szCs w:val="26"/>
              </w:rPr>
              <w:t>Hoàn thành / TX</w:t>
            </w:r>
          </w:p>
        </w:tc>
        <w:tc>
          <w:tcPr>
            <w:tcW w:w="1814" w:type="dxa"/>
            <w:shd w:val="clear" w:color="auto" w:fill="D9E1F2"/>
            <w:vAlign w:val="center"/>
          </w:tcPr>
          <w:p w:rsidR="007760B8" w:rsidRDefault="009F7FD6">
            <w:pPr>
              <w:ind w:left="57"/>
              <w:jc w:val="center"/>
            </w:pPr>
            <w:r>
              <w:rPr>
                <w:b/>
                <w:bCs/>
                <w:sz w:val="26"/>
                <w:szCs w:val="26"/>
              </w:rPr>
              <w:t>Đang TH đúng hạn</w:t>
            </w:r>
          </w:p>
        </w:tc>
        <w:tc>
          <w:tcPr>
            <w:tcW w:w="1814" w:type="dxa"/>
            <w:shd w:val="clear" w:color="auto" w:fill="D9E1F2"/>
            <w:vAlign w:val="center"/>
          </w:tcPr>
          <w:p w:rsidR="007760B8" w:rsidRDefault="009F7FD6">
            <w:pPr>
              <w:ind w:left="57"/>
              <w:jc w:val="center"/>
            </w:pPr>
            <w:r>
              <w:rPr>
                <w:b/>
                <w:bCs/>
                <w:sz w:val="26"/>
                <w:szCs w:val="26"/>
              </w:rPr>
              <w:t>Chậm tiến độ</w:t>
            </w:r>
          </w:p>
        </w:tc>
      </w:tr>
      <w:tr w:rsidR="007760B8">
        <w:trPr>
          <w:jc w:val="center"/>
        </w:trPr>
        <w:tc>
          <w:tcPr>
            <w:tcW w:w="1814" w:type="dxa"/>
            <w:vAlign w:val="center"/>
          </w:tcPr>
          <w:p w:rsidR="007760B8" w:rsidRDefault="009F7FD6">
            <w:pPr>
              <w:ind w:left="57"/>
              <w:jc w:val="center"/>
            </w:pPr>
            <w:r>
              <w:rPr>
                <w:sz w:val="26"/>
                <w:szCs w:val="26"/>
              </w:rPr>
              <w:t>KH 66-KH/ĐU</w:t>
            </w:r>
          </w:p>
        </w:tc>
        <w:tc>
          <w:tcPr>
            <w:tcW w:w="1814" w:type="dxa"/>
            <w:vAlign w:val="center"/>
          </w:tcPr>
          <w:p w:rsidR="007760B8" w:rsidRDefault="009F7FD6">
            <w:pPr>
              <w:ind w:left="57"/>
              <w:jc w:val="center"/>
            </w:pPr>
            <w:r>
              <w:rPr>
                <w:sz w:val="26"/>
                <w:szCs w:val="26"/>
              </w:rPr>
              <w:t>34</w:t>
            </w:r>
          </w:p>
        </w:tc>
        <w:tc>
          <w:tcPr>
            <w:tcW w:w="1814" w:type="dxa"/>
            <w:vAlign w:val="center"/>
          </w:tcPr>
          <w:p w:rsidR="007760B8" w:rsidRDefault="004A4CFC">
            <w:pPr>
              <w:ind w:left="57"/>
              <w:jc w:val="center"/>
            </w:pPr>
            <w:r>
              <w:rPr>
                <w:sz w:val="26"/>
                <w:szCs w:val="26"/>
              </w:rPr>
              <w:t>13 (8</w:t>
            </w:r>
            <w:r w:rsidR="009F7FD6">
              <w:rPr>
                <w:sz w:val="26"/>
                <w:szCs w:val="26"/>
              </w:rPr>
              <w:t xml:space="preserve"> HT + 5 TX)</w:t>
            </w:r>
          </w:p>
        </w:tc>
        <w:tc>
          <w:tcPr>
            <w:tcW w:w="1814" w:type="dxa"/>
            <w:vAlign w:val="center"/>
          </w:tcPr>
          <w:p w:rsidR="007760B8" w:rsidRDefault="009F7FD6">
            <w:pPr>
              <w:ind w:left="57"/>
              <w:jc w:val="center"/>
            </w:pPr>
            <w:r>
              <w:rPr>
                <w:sz w:val="26"/>
                <w:szCs w:val="26"/>
              </w:rPr>
              <w:t>17</w:t>
            </w:r>
          </w:p>
        </w:tc>
        <w:tc>
          <w:tcPr>
            <w:tcW w:w="1814" w:type="dxa"/>
            <w:vAlign w:val="center"/>
          </w:tcPr>
          <w:p w:rsidR="007760B8" w:rsidRDefault="009F7FD6">
            <w:pPr>
              <w:ind w:left="57"/>
              <w:jc w:val="center"/>
            </w:pPr>
            <w:r>
              <w:rPr>
                <w:sz w:val="26"/>
                <w:szCs w:val="26"/>
              </w:rPr>
              <w:t>5</w:t>
            </w:r>
          </w:p>
        </w:tc>
      </w:tr>
      <w:tr w:rsidR="007760B8">
        <w:trPr>
          <w:jc w:val="center"/>
        </w:trPr>
        <w:tc>
          <w:tcPr>
            <w:tcW w:w="1814" w:type="dxa"/>
            <w:vAlign w:val="center"/>
          </w:tcPr>
          <w:p w:rsidR="007760B8" w:rsidRDefault="009F7FD6">
            <w:pPr>
              <w:ind w:left="57"/>
              <w:jc w:val="center"/>
            </w:pPr>
            <w:r>
              <w:rPr>
                <w:sz w:val="26"/>
                <w:szCs w:val="26"/>
              </w:rPr>
              <w:t>KH 67-KH/ĐU</w:t>
            </w:r>
          </w:p>
        </w:tc>
        <w:tc>
          <w:tcPr>
            <w:tcW w:w="1814" w:type="dxa"/>
            <w:vAlign w:val="center"/>
          </w:tcPr>
          <w:p w:rsidR="007760B8" w:rsidRDefault="009F7FD6">
            <w:pPr>
              <w:ind w:left="57"/>
              <w:jc w:val="center"/>
            </w:pPr>
            <w:r>
              <w:rPr>
                <w:sz w:val="26"/>
                <w:szCs w:val="26"/>
              </w:rPr>
              <w:t>25</w:t>
            </w:r>
          </w:p>
        </w:tc>
        <w:tc>
          <w:tcPr>
            <w:tcW w:w="1814" w:type="dxa"/>
            <w:vAlign w:val="center"/>
          </w:tcPr>
          <w:p w:rsidR="007760B8" w:rsidRDefault="009F7FD6">
            <w:pPr>
              <w:ind w:left="57"/>
              <w:jc w:val="center"/>
            </w:pPr>
            <w:r>
              <w:rPr>
                <w:sz w:val="26"/>
                <w:szCs w:val="26"/>
              </w:rPr>
              <w:t>19 (10 HT + 9 TX)</w:t>
            </w:r>
          </w:p>
        </w:tc>
        <w:tc>
          <w:tcPr>
            <w:tcW w:w="1814" w:type="dxa"/>
            <w:vAlign w:val="center"/>
          </w:tcPr>
          <w:p w:rsidR="007760B8" w:rsidRDefault="009F7FD6">
            <w:pPr>
              <w:ind w:left="57"/>
              <w:jc w:val="center"/>
            </w:pPr>
            <w:r>
              <w:rPr>
                <w:sz w:val="26"/>
                <w:szCs w:val="26"/>
              </w:rPr>
              <w:t>5</w:t>
            </w:r>
          </w:p>
        </w:tc>
        <w:tc>
          <w:tcPr>
            <w:tcW w:w="1814" w:type="dxa"/>
            <w:vAlign w:val="center"/>
          </w:tcPr>
          <w:p w:rsidR="007760B8" w:rsidRDefault="009F7FD6">
            <w:pPr>
              <w:ind w:left="57"/>
              <w:jc w:val="center"/>
            </w:pPr>
            <w:r>
              <w:rPr>
                <w:sz w:val="26"/>
                <w:szCs w:val="26"/>
              </w:rPr>
              <w:t>1</w:t>
            </w:r>
          </w:p>
        </w:tc>
      </w:tr>
      <w:tr w:rsidR="007760B8">
        <w:trPr>
          <w:jc w:val="center"/>
        </w:trPr>
        <w:tc>
          <w:tcPr>
            <w:tcW w:w="1814" w:type="dxa"/>
            <w:vAlign w:val="center"/>
          </w:tcPr>
          <w:p w:rsidR="007760B8" w:rsidRDefault="009F7FD6">
            <w:pPr>
              <w:ind w:left="57"/>
              <w:jc w:val="center"/>
            </w:pPr>
            <w:r>
              <w:t>TB 12-TB/BCCĐ</w:t>
            </w:r>
          </w:p>
        </w:tc>
        <w:tc>
          <w:tcPr>
            <w:tcW w:w="1814" w:type="dxa"/>
            <w:vAlign w:val="center"/>
          </w:tcPr>
          <w:p w:rsidR="007760B8" w:rsidRDefault="009F7FD6">
            <w:pPr>
              <w:ind w:left="57"/>
              <w:jc w:val="center"/>
            </w:pPr>
            <w:r>
              <w:rPr>
                <w:b/>
                <w:bCs/>
                <w:sz w:val="26"/>
                <w:szCs w:val="26"/>
              </w:rPr>
              <w:t>2</w:t>
            </w:r>
          </w:p>
        </w:tc>
        <w:tc>
          <w:tcPr>
            <w:tcW w:w="1814" w:type="dxa"/>
            <w:vAlign w:val="center"/>
          </w:tcPr>
          <w:p w:rsidR="007760B8" w:rsidRDefault="009F7FD6">
            <w:pPr>
              <w:ind w:left="57"/>
              <w:jc w:val="center"/>
            </w:pPr>
            <w:r>
              <w:t>0</w:t>
            </w:r>
          </w:p>
        </w:tc>
        <w:tc>
          <w:tcPr>
            <w:tcW w:w="1814" w:type="dxa"/>
            <w:vAlign w:val="center"/>
          </w:tcPr>
          <w:p w:rsidR="007760B8" w:rsidRDefault="007760B8">
            <w:pPr>
              <w:ind w:left="57"/>
              <w:jc w:val="center"/>
            </w:pPr>
          </w:p>
        </w:tc>
        <w:tc>
          <w:tcPr>
            <w:tcW w:w="1814" w:type="dxa"/>
            <w:vAlign w:val="center"/>
          </w:tcPr>
          <w:p w:rsidR="007760B8" w:rsidRDefault="009F7FD6">
            <w:pPr>
              <w:ind w:left="57"/>
              <w:jc w:val="center"/>
            </w:pPr>
            <w:r>
              <w:rPr>
                <w:b/>
                <w:bCs/>
                <w:sz w:val="26"/>
                <w:szCs w:val="26"/>
              </w:rPr>
              <w:t>2</w:t>
            </w:r>
          </w:p>
        </w:tc>
      </w:tr>
      <w:tr w:rsidR="007760B8">
        <w:trPr>
          <w:jc w:val="center"/>
        </w:trPr>
        <w:tc>
          <w:tcPr>
            <w:tcW w:w="1814" w:type="dxa"/>
            <w:vAlign w:val="center"/>
          </w:tcPr>
          <w:p w:rsidR="007760B8" w:rsidRDefault="009F7FD6">
            <w:pPr>
              <w:ind w:left="57"/>
              <w:jc w:val="center"/>
            </w:pPr>
            <w:r>
              <w:rPr>
                <w:b/>
                <w:bCs/>
                <w:sz w:val="26"/>
                <w:szCs w:val="26"/>
              </w:rPr>
              <w:t>Tổng cộng</w:t>
            </w:r>
          </w:p>
        </w:tc>
        <w:tc>
          <w:tcPr>
            <w:tcW w:w="1814" w:type="dxa"/>
            <w:vAlign w:val="center"/>
          </w:tcPr>
          <w:p w:rsidR="007760B8" w:rsidRDefault="009F7FD6">
            <w:pPr>
              <w:ind w:left="57"/>
              <w:jc w:val="center"/>
            </w:pPr>
            <w:r>
              <w:t>61</w:t>
            </w:r>
          </w:p>
        </w:tc>
        <w:tc>
          <w:tcPr>
            <w:tcW w:w="1814" w:type="dxa"/>
            <w:vAlign w:val="center"/>
          </w:tcPr>
          <w:p w:rsidR="007760B8" w:rsidRDefault="009F7FD6">
            <w:pPr>
              <w:ind w:left="57"/>
              <w:jc w:val="center"/>
            </w:pPr>
            <w:r>
              <w:rPr>
                <w:b/>
                <w:bCs/>
                <w:sz w:val="26"/>
                <w:szCs w:val="26"/>
              </w:rPr>
              <w:t>31</w:t>
            </w:r>
          </w:p>
        </w:tc>
        <w:tc>
          <w:tcPr>
            <w:tcW w:w="1814" w:type="dxa"/>
            <w:vAlign w:val="center"/>
          </w:tcPr>
          <w:p w:rsidR="007760B8" w:rsidRDefault="009F7FD6">
            <w:pPr>
              <w:ind w:left="57"/>
              <w:jc w:val="center"/>
            </w:pPr>
            <w:r>
              <w:rPr>
                <w:b/>
                <w:bCs/>
                <w:sz w:val="26"/>
                <w:szCs w:val="26"/>
              </w:rPr>
              <w:t>22</w:t>
            </w:r>
          </w:p>
        </w:tc>
        <w:tc>
          <w:tcPr>
            <w:tcW w:w="1814" w:type="dxa"/>
            <w:vAlign w:val="center"/>
          </w:tcPr>
          <w:p w:rsidR="007760B8" w:rsidRDefault="009F7FD6">
            <w:pPr>
              <w:ind w:left="57"/>
              <w:jc w:val="center"/>
            </w:pPr>
            <w:r>
              <w:t>8</w:t>
            </w:r>
          </w:p>
        </w:tc>
      </w:tr>
    </w:tbl>
    <w:p w:rsidR="007760B8" w:rsidRDefault="007760B8"/>
    <w:p w:rsidR="007760B8" w:rsidRDefault="009F7FD6">
      <w:pPr>
        <w:spacing w:after="60"/>
        <w:jc w:val="both"/>
        <w:rPr>
          <w:sz w:val="28"/>
          <w:szCs w:val="28"/>
        </w:rPr>
      </w:pPr>
      <w:r>
        <w:rPr>
          <w:b/>
          <w:bCs/>
          <w:sz w:val="28"/>
          <w:szCs w:val="28"/>
        </w:rPr>
        <w:t>Chi tiết Kế hoạch số 66-KH/ĐU, TB 12-TB/BCĐ (36 nhiệm vụ, 08 lĩnh vực):</w:t>
      </w:r>
    </w:p>
    <w:tbl>
      <w:tblPr>
        <w:tblStyle w:val="a4"/>
        <w:tblW w:w="9071"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6"/>
        <w:gridCol w:w="2748"/>
        <w:gridCol w:w="1203"/>
        <w:gridCol w:w="1089"/>
        <w:gridCol w:w="899"/>
        <w:gridCol w:w="2516"/>
      </w:tblGrid>
      <w:tr w:rsidR="007760B8">
        <w:tc>
          <w:tcPr>
            <w:tcW w:w="616"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STT</w:t>
            </w:r>
          </w:p>
        </w:tc>
        <w:tc>
          <w:tcPr>
            <w:tcW w:w="2748"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Nhiệm vụ</w:t>
            </w:r>
          </w:p>
        </w:tc>
        <w:tc>
          <w:tcPr>
            <w:tcW w:w="1203"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Chủ trì</w:t>
            </w:r>
          </w:p>
        </w:tc>
        <w:tc>
          <w:tcPr>
            <w:tcW w:w="1089"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Thời gian</w:t>
            </w:r>
          </w:p>
        </w:tc>
        <w:tc>
          <w:tcPr>
            <w:tcW w:w="899"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Sản phẩm</w:t>
            </w:r>
          </w:p>
        </w:tc>
        <w:tc>
          <w:tcPr>
            <w:tcW w:w="2516"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Trạng thái</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NHÓM I — THƯỜNG XUYÊN | 1. Công tác lãnh đạo, chỉ đạo (5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1.1</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Duy trì giao ban BCĐ NQ57, Đề án 06</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Hằng tháng</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TB Kết luận</w:t>
            </w:r>
          </w:p>
        </w:tc>
        <w:tc>
          <w:tcPr>
            <w:tcW w:w="2516"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1.2</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Kiểm tra, giám sát chuyên đề CĐS</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UBKT ĐU</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II–IV</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BC kiểm tra</w:t>
            </w:r>
          </w:p>
        </w:tc>
        <w:tc>
          <w:tcPr>
            <w:tcW w:w="2516"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1.3</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Sơ kết, tổng kết thực hiện</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Theo quý</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BC sơ/tổng kết</w:t>
            </w:r>
          </w:p>
        </w:tc>
        <w:tc>
          <w:tcPr>
            <w:tcW w:w="2516"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1.4</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KH hoạt động BCĐ theo tuần–tháng–quý</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KH hoạt động</w:t>
            </w:r>
          </w:p>
        </w:tc>
        <w:tc>
          <w:tcPr>
            <w:tcW w:w="2516"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1.5</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Theo dõi NV '6 rõ' gắn KPI; BC tuần</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Hằng tuần</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Bảng KPI</w:t>
            </w:r>
          </w:p>
        </w:tc>
        <w:tc>
          <w:tcPr>
            <w:tcW w:w="2516"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NHÓM I — THƯỜNG XUYÊN | 2. Duy trì làm việc trên môi trường số (3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2.1</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 hồ sơ xử lý điện tử</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UBND xã</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TX</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Thống kê PM</w:t>
            </w:r>
          </w:p>
        </w:tc>
        <w:tc>
          <w:tcPr>
            <w:tcW w:w="25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TX - 96,75%</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2.2</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hóa, chuẩn hóa quy trình nội bộ</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UBND xã</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DM quy trình số</w:t>
            </w:r>
          </w:p>
        </w:tc>
        <w:tc>
          <w:tcPr>
            <w:tcW w:w="2516"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2.3</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Kiểm tra sử dụng chữ ký số</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Biên bản KT</w:t>
            </w:r>
          </w:p>
        </w:tc>
        <w:tc>
          <w:tcPr>
            <w:tcW w:w="2516"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7760B8" w:rsidRDefault="009F7FD6">
            <w:pPr>
              <w:jc w:val="center"/>
            </w:pPr>
            <w:r>
              <w:rPr>
                <w:sz w:val="22"/>
                <w:szCs w:val="22"/>
              </w:rPr>
              <w:t>⏳ Chưa đến hạn</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NHÓM II — TRỌNG TÂM | 3. Hạ tầng số, thiết bị CNTT và ATTT (5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3.1</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Rà soát hạ tầng CNTT xã</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P.VH-XH</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BC rà soát</w:t>
            </w:r>
          </w:p>
        </w:tc>
        <w:tc>
          <w:tcPr>
            <w:tcW w:w="2516"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3.2</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Mua sắm máy tính CBCC</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UBND xã</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BBNT</w:t>
            </w:r>
          </w:p>
        </w:tc>
        <w:tc>
          <w:tcPr>
            <w:tcW w:w="2516"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lastRenderedPageBreak/>
              <w:t>3.3</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Thiết bị họp trực tuyến</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UBND xã</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BB bàn giao</w:t>
            </w:r>
          </w:p>
        </w:tc>
        <w:tc>
          <w:tcPr>
            <w:tcW w:w="2516"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3.4</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15 bộ loa truyền thanh thông minh</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P.VH-XH</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Năm 2026</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BB bàn giao</w:t>
            </w:r>
          </w:p>
        </w:tc>
        <w:tc>
          <w:tcPr>
            <w:tcW w:w="2516"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3.5</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Hồ sơ ATTT (hạn 30/9/2026)</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Hồ sơ ATTT</w:t>
            </w:r>
          </w:p>
        </w:tc>
        <w:tc>
          <w:tcPr>
            <w:tcW w:w="2516"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NHÓM II — TRỌNG TÂM | 4. Dữ liệu dùng chung (6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4.1</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Làm sạch DL hộ tịch, dân cư</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UBND xã</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Dữ liệu sạch</w:t>
            </w:r>
          </w:p>
        </w:tc>
        <w:tc>
          <w:tcPr>
            <w:tcW w:w="2516"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4.2</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hóa hồ sơ CB-ĐV, tổ chức Đảng (2.371 HS)</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Kho dữ liệu</w:t>
            </w:r>
          </w:p>
        </w:tc>
        <w:tc>
          <w:tcPr>
            <w:tcW w:w="2516"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4.3</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hóa TTHC, chỉ tiêu KTXH</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UBND xã</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Bộ dữ liệu</w:t>
            </w:r>
          </w:p>
        </w:tc>
        <w:tc>
          <w:tcPr>
            <w:tcW w:w="2516"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4.4</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Tập huấn khai thác dữ liệu</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P.VH-XH</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BC tập huấn</w:t>
            </w:r>
          </w:p>
        </w:tc>
        <w:tc>
          <w:tcPr>
            <w:tcW w:w="2516"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7760B8" w:rsidRDefault="009F7FD6">
            <w:pPr>
              <w:jc w:val="center"/>
            </w:pPr>
            <w:r>
              <w:rPr>
                <w:sz w:val="22"/>
                <w:szCs w:val="22"/>
              </w:rPr>
              <w:t>⏳ Chưa đến hạn</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4.5</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Tích hợp DL lên bản đồ số KTXH</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UBND xã</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II–III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Bản đồ số</w:t>
            </w:r>
          </w:p>
        </w:tc>
        <w:tc>
          <w:tcPr>
            <w:tcW w:w="2516"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4.6</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Khai thác DL phục vụ điều hành</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UBND xã</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Năm 2026</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BC điều hành</w:t>
            </w:r>
          </w:p>
        </w:tc>
        <w:tc>
          <w:tcPr>
            <w:tcW w:w="2516"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NHÓM II — TRỌNG TÂM | 5. Cải cách TTHC, DVC và Đề án 06 (3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5.1</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Mô hình 'Một cửa lưu động' — Mới có KH, chưa triển khai</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TTPVHCC</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II–III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rFonts w:ascii="Gungsuh" w:eastAsia="Gungsuh" w:hAnsi="Gungsuh" w:cs="Gungsuh"/>
                <w:sz w:val="22"/>
                <w:szCs w:val="22"/>
              </w:rPr>
              <w:t>≥01 mô hình</w:t>
            </w:r>
          </w:p>
        </w:tc>
        <w:tc>
          <w:tcPr>
            <w:tcW w:w="2516" w:type="dxa"/>
            <w:tcBorders>
              <w:top w:val="single" w:sz="4" w:space="0" w:color="AAAAAA"/>
              <w:left w:val="single" w:sz="4" w:space="0" w:color="AAAAAA"/>
              <w:bottom w:val="single" w:sz="4" w:space="0" w:color="AAAAAA"/>
              <w:right w:val="single" w:sz="4" w:space="0" w:color="AAAAAA"/>
            </w:tcBorders>
            <w:shd w:val="clear" w:color="auto" w:fill="F7CAAC"/>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b/>
                <w:bCs/>
                <w:sz w:val="22"/>
                <w:szCs w:val="22"/>
              </w:rPr>
              <w:t>⚠</w:t>
            </w:r>
            <w:r>
              <w:rPr>
                <w:b/>
                <w:bCs/>
                <w:sz w:val="22"/>
                <w:szCs w:val="22"/>
              </w:rPr>
              <w:t xml:space="preserve"> Chậm tiến độ</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5.2</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'Bàn hỗ trợ số' tại TT HC công (5.417 lượt hỗ trợ)</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TTPVHCC</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Nhật ký hỗ trợ</w:t>
            </w:r>
          </w:p>
        </w:tc>
        <w:tc>
          <w:tcPr>
            <w:tcW w:w="2516"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5.3</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Xử lý lỗi liên thông Đề án 06 (5/5 lỗi đã xử lý)</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CA xã</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TX</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BC giảm lỗi</w:t>
            </w:r>
          </w:p>
        </w:tc>
        <w:tc>
          <w:tcPr>
            <w:tcW w:w="2516"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NHÓM II — TRỌNG TÂM | 6. Nguồn lực tài chính (2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6.1</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Bố trí ≥1% chi NS cho CĐS</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P.KT</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BC ngân sách</w:t>
            </w:r>
          </w:p>
        </w:tc>
        <w:tc>
          <w:tcPr>
            <w:tcW w:w="2516"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6.2</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Theo dõi, BC tiến độ chi</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P.VH-XH</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I–IV</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Bảng theo dõi</w:t>
            </w:r>
          </w:p>
        </w:tc>
        <w:tc>
          <w:tcPr>
            <w:tcW w:w="2516"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NHÓM III — ĐỘT PHÁ | 7. Nhân lực số và xã hội số (5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7.1</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Tập huấn kỹ năng số CBCC (100% CBCC đã tập huấn)</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P.VH-XH</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I–IV</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DS tập huấn</w:t>
            </w:r>
          </w:p>
        </w:tc>
        <w:tc>
          <w:tcPr>
            <w:tcW w:w="2516"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7.2</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Kiện toàn Tổ CNSCĐ 100% thôn (59/59 thôn)</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P.VH-XH</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QĐ kiện toàn</w:t>
            </w:r>
          </w:p>
        </w:tc>
        <w:tc>
          <w:tcPr>
            <w:tcW w:w="2516"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7.3</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rFonts w:ascii="Caudex" w:eastAsia="Caudex" w:hAnsi="Caudex" w:cs="Caudex"/>
                <w:sz w:val="22"/>
                <w:szCs w:val="22"/>
              </w:rPr>
              <w:t>Bình dân học vụ số (mục tiêu ≥90% dân số TT)</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P.VH-XH</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BC minh chứng</w:t>
            </w:r>
          </w:p>
        </w:tc>
        <w:tc>
          <w:tcPr>
            <w:tcW w:w="2516"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lastRenderedPageBreak/>
              <w:t>7.4</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rFonts w:ascii="Caudex" w:eastAsia="Caudex" w:hAnsi="Caudex" w:cs="Caudex"/>
                <w:sz w:val="22"/>
                <w:szCs w:val="22"/>
              </w:rPr>
              <w:t>Chữ ký số cá nhân (mục tiêu ≥5%) — Thực tế ≈2%</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CA xã</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II–III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Thống kê</w:t>
            </w:r>
          </w:p>
        </w:tc>
        <w:tc>
          <w:tcPr>
            <w:tcW w:w="2516" w:type="dxa"/>
            <w:tcBorders>
              <w:top w:val="single" w:sz="4" w:space="0" w:color="AAAAAA"/>
              <w:left w:val="single" w:sz="4" w:space="0" w:color="AAAAAA"/>
              <w:bottom w:val="single" w:sz="4" w:space="0" w:color="AAAAAA"/>
              <w:right w:val="single" w:sz="4" w:space="0" w:color="AAAAAA"/>
            </w:tcBorders>
            <w:shd w:val="clear" w:color="auto" w:fill="F7CAAC"/>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b/>
                <w:bCs/>
                <w:sz w:val="22"/>
                <w:szCs w:val="22"/>
              </w:rPr>
              <w:t>⚠</w:t>
            </w:r>
            <w:r>
              <w:rPr>
                <w:b/>
                <w:bCs/>
                <w:sz w:val="22"/>
                <w:szCs w:val="22"/>
              </w:rPr>
              <w:t xml:space="preserve"> Chậm tiến độ</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7.5</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Tuần lễ CĐS quốc gia 10/10/2026</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P.VH-XH</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Tháng 10</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BC, hình ảnh</w:t>
            </w:r>
          </w:p>
        </w:tc>
        <w:tc>
          <w:tcPr>
            <w:tcW w:w="2516"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7760B8" w:rsidRDefault="009F7FD6">
            <w:pPr>
              <w:jc w:val="center"/>
            </w:pPr>
            <w:r>
              <w:rPr>
                <w:sz w:val="22"/>
                <w:szCs w:val="22"/>
              </w:rPr>
              <w:t>⏳ Chưa đến hạn</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NHÓM III — ĐỘT PHÁ | 8. Kinh tế số, xã hội số và đột phá (5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8.1</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Thôn thông minh ≥01 thôn — Đang chuẩn bị, rủi ro chậm hạn Quý III</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UBND xã</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III</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rFonts w:ascii="Gungsuh" w:eastAsia="Gungsuh" w:hAnsi="Gungsuh" w:cs="Gungsuh"/>
                <w:sz w:val="22"/>
                <w:szCs w:val="22"/>
              </w:rPr>
              <w:t>≥01 thôn</w:t>
            </w:r>
          </w:p>
        </w:tc>
        <w:tc>
          <w:tcPr>
            <w:tcW w:w="2516" w:type="dxa"/>
            <w:tcBorders>
              <w:top w:val="single" w:sz="4" w:space="0" w:color="AAAAAA"/>
              <w:left w:val="single" w:sz="4" w:space="0" w:color="AAAAAA"/>
              <w:bottom w:val="single" w:sz="4" w:space="0" w:color="AAAAAA"/>
              <w:right w:val="single" w:sz="4" w:space="0" w:color="AAAAAA"/>
            </w:tcBorders>
            <w:shd w:val="clear" w:color="auto" w:fill="F7CAAC"/>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b/>
                <w:bCs/>
                <w:sz w:val="22"/>
                <w:szCs w:val="22"/>
              </w:rPr>
              <w:t>⚠</w:t>
            </w:r>
            <w:r>
              <w:rPr>
                <w:b/>
                <w:bCs/>
                <w:sz w:val="22"/>
                <w:szCs w:val="22"/>
              </w:rPr>
              <w:t xml:space="preserve"> Chậm tiến độ</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8.2</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hóa Chợ Văn hóa Bắc Hà — Chưa giải ngân 1.856 tr.đ</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BQL Chợ</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II–IV</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App Chợ số</w:t>
            </w:r>
          </w:p>
        </w:tc>
        <w:tc>
          <w:tcPr>
            <w:tcW w:w="2516" w:type="dxa"/>
            <w:tcBorders>
              <w:top w:val="single" w:sz="4" w:space="0" w:color="AAAAAA"/>
              <w:left w:val="single" w:sz="4" w:space="0" w:color="AAAAAA"/>
              <w:bottom w:val="single" w:sz="4" w:space="0" w:color="AAAAAA"/>
              <w:right w:val="single" w:sz="4" w:space="0" w:color="AAAAAA"/>
            </w:tcBorders>
            <w:shd w:val="clear" w:color="auto" w:fill="F7CAAC"/>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b/>
                <w:bCs/>
                <w:sz w:val="22"/>
                <w:szCs w:val="22"/>
              </w:rPr>
              <w:t>⚠</w:t>
            </w:r>
            <w:r>
              <w:rPr>
                <w:b/>
                <w:bCs/>
                <w:sz w:val="22"/>
                <w:szCs w:val="22"/>
              </w:rPr>
              <w:t xml:space="preserve"> Chậm tiến độ</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8.3</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hóa vùng trồng chủ lực — Chưa có QĐ chuyển nguồn</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TT DVTH</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II–IV</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Hồ sơ, mã QR</w:t>
            </w:r>
          </w:p>
        </w:tc>
        <w:tc>
          <w:tcPr>
            <w:tcW w:w="2516" w:type="dxa"/>
            <w:tcBorders>
              <w:top w:val="single" w:sz="4" w:space="0" w:color="AAAAAA"/>
              <w:left w:val="single" w:sz="4" w:space="0" w:color="AAAAAA"/>
              <w:bottom w:val="single" w:sz="4" w:space="0" w:color="AAAAAA"/>
              <w:right w:val="single" w:sz="4" w:space="0" w:color="AAAAAA"/>
            </w:tcBorders>
            <w:shd w:val="clear" w:color="auto" w:fill="F7CAAC"/>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b/>
                <w:bCs/>
                <w:sz w:val="22"/>
                <w:szCs w:val="22"/>
              </w:rPr>
              <w:t>⚠</w:t>
            </w:r>
            <w:r>
              <w:rPr>
                <w:b/>
                <w:bCs/>
                <w:sz w:val="22"/>
                <w:szCs w:val="22"/>
              </w:rPr>
              <w:t xml:space="preserve"> Chậm tiến độ</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8.4</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OCOP, TMĐT, thanh toán số</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P.KT</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III–IV</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Gian hàng số</w:t>
            </w:r>
          </w:p>
        </w:tc>
        <w:tc>
          <w:tcPr>
            <w:tcW w:w="2516"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7760B8" w:rsidRDefault="009F7FD6">
            <w:pPr>
              <w:jc w:val="center"/>
            </w:pPr>
            <w:r>
              <w:rPr>
                <w:sz w:val="22"/>
                <w:szCs w:val="22"/>
              </w:rPr>
              <w:t>⏳ Chưa đến hạn</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8.5</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Ứng dụng KHCN bài toán thực tiễn</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P.VH-XH</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III–IV</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rFonts w:ascii="Gungsuh" w:eastAsia="Gungsuh" w:hAnsi="Gungsuh" w:cs="Gungsuh"/>
                <w:sz w:val="22"/>
                <w:szCs w:val="22"/>
              </w:rPr>
              <w:t>≥01 mô hình</w:t>
            </w:r>
          </w:p>
        </w:tc>
        <w:tc>
          <w:tcPr>
            <w:tcW w:w="2516"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7760B8" w:rsidRDefault="009F7FD6">
            <w:pPr>
              <w:jc w:val="center"/>
            </w:pPr>
            <w:r>
              <w:rPr>
                <w:sz w:val="22"/>
                <w:szCs w:val="22"/>
              </w:rPr>
              <w:t>⏳ Chưa đến hạn</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rPr>
                <w:sz w:val="22"/>
                <w:szCs w:val="22"/>
              </w:rPr>
            </w:pPr>
            <w:r>
              <w:rPr>
                <w:sz w:val="26"/>
                <w:szCs w:val="26"/>
              </w:rPr>
              <w:t>8.6</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rPr>
                <w:sz w:val="22"/>
                <w:szCs w:val="22"/>
              </w:rPr>
            </w:pPr>
            <w:r>
              <w:rPr>
                <w:sz w:val="26"/>
                <w:szCs w:val="26"/>
              </w:rPr>
              <w:t>Mô hình bán hàng số TMĐT, Livestream</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rPr>
                <w:sz w:val="22"/>
                <w:szCs w:val="22"/>
              </w:rPr>
            </w:pPr>
            <w:r>
              <w:rPr>
                <w:sz w:val="26"/>
                <w:szCs w:val="26"/>
              </w:rPr>
              <w:t>TB 12-TB/BCĐ</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rPr>
                <w:sz w:val="22"/>
                <w:szCs w:val="22"/>
              </w:rPr>
            </w:pPr>
            <w:r>
              <w:rPr>
                <w:sz w:val="26"/>
                <w:szCs w:val="26"/>
              </w:rPr>
              <w:t>TT DVTH</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rPr>
                <w:sz w:val="22"/>
                <w:szCs w:val="22"/>
              </w:rPr>
            </w:pPr>
            <w:r>
              <w:rPr>
                <w:sz w:val="26"/>
                <w:szCs w:val="26"/>
              </w:rPr>
              <w:t>Quý III-IV</w:t>
            </w:r>
          </w:p>
        </w:tc>
        <w:tc>
          <w:tcPr>
            <w:tcW w:w="2516" w:type="dxa"/>
            <w:tcBorders>
              <w:top w:val="single" w:sz="4" w:space="0" w:color="AAAAAA"/>
              <w:left w:val="single" w:sz="4" w:space="0" w:color="AAAAAA"/>
              <w:bottom w:val="single" w:sz="4" w:space="0" w:color="AAAAAA"/>
              <w:right w:val="single" w:sz="4" w:space="0" w:color="AAAAAA"/>
            </w:tcBorders>
            <w:shd w:val="clear" w:color="auto" w:fill="F7CAAC"/>
            <w:tcMar>
              <w:top w:w="60" w:type="dxa"/>
              <w:left w:w="100" w:type="dxa"/>
              <w:bottom w:w="60" w:type="dxa"/>
              <w:right w:w="100" w:type="dxa"/>
            </w:tcMar>
            <w:vAlign w:val="center"/>
          </w:tcPr>
          <w:p w:rsidR="007760B8" w:rsidRDefault="009F7FD6">
            <w:pPr>
              <w:jc w:val="center"/>
              <w:rPr>
                <w:sz w:val="22"/>
                <w:szCs w:val="22"/>
              </w:rPr>
            </w:pPr>
            <w:r>
              <w:rPr>
                <w:rFonts w:ascii="Arial Unicode MS" w:eastAsia="Arial Unicode MS" w:hAnsi="Arial Unicode MS" w:cs="Arial Unicode MS"/>
                <w:b/>
                <w:bCs/>
                <w:sz w:val="22"/>
                <w:szCs w:val="22"/>
              </w:rPr>
              <w:t>⚠</w:t>
            </w:r>
            <w:r>
              <w:rPr>
                <w:b/>
                <w:bCs/>
                <w:sz w:val="22"/>
                <w:szCs w:val="22"/>
              </w:rPr>
              <w:t xml:space="preserve"> Chậm tiến độ</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rPr>
                <w:sz w:val="22"/>
                <w:szCs w:val="22"/>
              </w:rPr>
            </w:pPr>
            <w:r>
              <w:rPr>
                <w:sz w:val="26"/>
                <w:szCs w:val="26"/>
              </w:rPr>
              <w:t>8.7</w:t>
            </w: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rPr>
                <w:sz w:val="22"/>
                <w:szCs w:val="22"/>
              </w:rPr>
            </w:pPr>
            <w:r>
              <w:rPr>
                <w:sz w:val="26"/>
                <w:szCs w:val="26"/>
              </w:rPr>
              <w:t>Mô hình Du lịch số (Homestay, điểm DL)</w:t>
            </w: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rPr>
                <w:sz w:val="22"/>
                <w:szCs w:val="22"/>
              </w:rPr>
            </w:pPr>
            <w:r>
              <w:rPr>
                <w:sz w:val="26"/>
                <w:szCs w:val="26"/>
              </w:rPr>
              <w:t>TB 12-TB/BCĐ</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rPr>
                <w:sz w:val="22"/>
                <w:szCs w:val="22"/>
              </w:rPr>
            </w:pPr>
            <w:r>
              <w:rPr>
                <w:sz w:val="26"/>
                <w:szCs w:val="26"/>
              </w:rPr>
              <w:t>P.VH-XH</w:t>
            </w: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rPr>
                <w:sz w:val="22"/>
                <w:szCs w:val="22"/>
              </w:rPr>
            </w:pPr>
            <w:r>
              <w:rPr>
                <w:sz w:val="26"/>
                <w:szCs w:val="26"/>
              </w:rPr>
              <w:t>Quý III-IV</w:t>
            </w:r>
          </w:p>
        </w:tc>
        <w:tc>
          <w:tcPr>
            <w:tcW w:w="2516" w:type="dxa"/>
            <w:tcBorders>
              <w:top w:val="single" w:sz="4" w:space="0" w:color="AAAAAA"/>
              <w:left w:val="single" w:sz="4" w:space="0" w:color="AAAAAA"/>
              <w:bottom w:val="single" w:sz="4" w:space="0" w:color="AAAAAA"/>
              <w:right w:val="single" w:sz="4" w:space="0" w:color="AAAAAA"/>
            </w:tcBorders>
            <w:shd w:val="clear" w:color="auto" w:fill="F7CAAC"/>
            <w:tcMar>
              <w:top w:w="60" w:type="dxa"/>
              <w:left w:w="100" w:type="dxa"/>
              <w:bottom w:w="60" w:type="dxa"/>
              <w:right w:w="100" w:type="dxa"/>
            </w:tcMar>
            <w:vAlign w:val="center"/>
          </w:tcPr>
          <w:p w:rsidR="007760B8" w:rsidRDefault="009F7FD6">
            <w:pPr>
              <w:jc w:val="center"/>
              <w:rPr>
                <w:sz w:val="22"/>
                <w:szCs w:val="22"/>
              </w:rPr>
            </w:pPr>
            <w:r>
              <w:rPr>
                <w:rFonts w:ascii="Arial Unicode MS" w:eastAsia="Arial Unicode MS" w:hAnsi="Arial Unicode MS" w:cs="Arial Unicode MS"/>
                <w:b/>
                <w:bCs/>
                <w:sz w:val="22"/>
                <w:szCs w:val="22"/>
              </w:rPr>
              <w:t>⚠</w:t>
            </w:r>
            <w:r>
              <w:rPr>
                <w:b/>
                <w:bCs/>
                <w:sz w:val="22"/>
                <w:szCs w:val="22"/>
              </w:rPr>
              <w:t xml:space="preserve"> Chậm tiến độ</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7760B8">
            <w:pPr>
              <w:jc w:val="center"/>
              <w:rPr>
                <w:sz w:val="26"/>
                <w:szCs w:val="26"/>
              </w:rPr>
            </w:pPr>
          </w:p>
        </w:tc>
        <w:tc>
          <w:tcPr>
            <w:tcW w:w="274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7760B8">
            <w:pPr>
              <w:rPr>
                <w:sz w:val="26"/>
                <w:szCs w:val="26"/>
              </w:rPr>
            </w:pPr>
          </w:p>
        </w:tc>
        <w:tc>
          <w:tcPr>
            <w:tcW w:w="1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7760B8">
            <w:pPr>
              <w:rPr>
                <w:sz w:val="26"/>
                <w:szCs w:val="26"/>
              </w:rPr>
            </w:pP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7760B8">
            <w:pPr>
              <w:rPr>
                <w:sz w:val="26"/>
                <w:szCs w:val="26"/>
              </w:rPr>
            </w:pPr>
          </w:p>
        </w:tc>
        <w:tc>
          <w:tcPr>
            <w:tcW w:w="8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7760B8">
            <w:pPr>
              <w:rPr>
                <w:sz w:val="26"/>
                <w:szCs w:val="26"/>
              </w:rPr>
            </w:pPr>
          </w:p>
        </w:tc>
        <w:tc>
          <w:tcPr>
            <w:tcW w:w="2516"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7760B8" w:rsidRDefault="007760B8">
            <w:pPr>
              <w:jc w:val="center"/>
              <w:rPr>
                <w:rFonts w:ascii="Quattrocento Sans" w:eastAsia="Quattrocento Sans" w:hAnsi="Quattrocento Sans" w:cs="Quattrocento Sans"/>
                <w:sz w:val="22"/>
                <w:szCs w:val="22"/>
              </w:rPr>
            </w:pPr>
          </w:p>
        </w:tc>
      </w:tr>
    </w:tbl>
    <w:p w:rsidR="007760B8" w:rsidRDefault="007760B8">
      <w:pPr>
        <w:spacing w:after="60"/>
        <w:jc w:val="both"/>
        <w:rPr>
          <w:sz w:val="28"/>
          <w:szCs w:val="28"/>
        </w:rPr>
      </w:pPr>
    </w:p>
    <w:p w:rsidR="007760B8" w:rsidRDefault="007760B8">
      <w:pPr>
        <w:spacing w:after="60"/>
        <w:jc w:val="both"/>
        <w:rPr>
          <w:sz w:val="28"/>
          <w:szCs w:val="28"/>
        </w:rPr>
      </w:pPr>
    </w:p>
    <w:p w:rsidR="007760B8" w:rsidRDefault="007760B8">
      <w:pPr>
        <w:spacing w:after="60"/>
        <w:jc w:val="both"/>
      </w:pPr>
    </w:p>
    <w:p w:rsidR="007760B8" w:rsidRDefault="009F7FD6">
      <w:pPr>
        <w:tabs>
          <w:tab w:val="left" w:pos="2579"/>
          <w:tab w:val="center" w:pos="7427"/>
        </w:tabs>
      </w:pPr>
      <w:r>
        <w:rPr>
          <w:b/>
          <w:bCs/>
          <w:sz w:val="26"/>
          <w:szCs w:val="26"/>
        </w:rPr>
        <w:t>Kế hoạch số 67-KH/ĐU — 25 nhiệm vụ, 08 nhóm lĩnh vực</w:t>
      </w:r>
    </w:p>
    <w:tbl>
      <w:tblPr>
        <w:tblStyle w:val="a5"/>
        <w:tblW w:w="9071"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6"/>
        <w:gridCol w:w="2543"/>
        <w:gridCol w:w="1189"/>
        <w:gridCol w:w="1089"/>
        <w:gridCol w:w="990"/>
        <w:gridCol w:w="2644"/>
      </w:tblGrid>
      <w:tr w:rsidR="007760B8">
        <w:tc>
          <w:tcPr>
            <w:tcW w:w="616"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STT</w:t>
            </w:r>
          </w:p>
        </w:tc>
        <w:tc>
          <w:tcPr>
            <w:tcW w:w="2543"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Nhiệm vụ</w:t>
            </w:r>
          </w:p>
        </w:tc>
        <w:tc>
          <w:tcPr>
            <w:tcW w:w="1189"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Chỉ tiêu</w:t>
            </w:r>
          </w:p>
        </w:tc>
        <w:tc>
          <w:tcPr>
            <w:tcW w:w="1089"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Chủ trì</w:t>
            </w:r>
          </w:p>
        </w:tc>
        <w:tc>
          <w:tcPr>
            <w:tcW w:w="99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Thời gian</w:t>
            </w:r>
          </w:p>
        </w:tc>
        <w:tc>
          <w:tcPr>
            <w:tcW w:w="2644"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Trạng thái</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I. Tuyên truyền, nhận thức (3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Quán triệt chủ trương CĐS</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 CB, ĐV</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Ban XDĐ</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TX</w:t>
            </w:r>
          </w:p>
        </w:tc>
        <w:tc>
          <w:tcPr>
            <w:tcW w:w="2644"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'Bình dân học vụ số'</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 chi bộ</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Ban XDĐ</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3</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Sổ tay ĐV điện tử — Đạt 88,57% (chưa đạt ≥95%)</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≥95% ĐV</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Ban XDĐ</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w:t>
            </w:r>
          </w:p>
        </w:tc>
        <w:tc>
          <w:tcPr>
            <w:tcW w:w="2644" w:type="dxa"/>
            <w:tcBorders>
              <w:top w:val="single" w:sz="4" w:space="0" w:color="AAAAAA"/>
              <w:left w:val="single" w:sz="4" w:space="0" w:color="AAAAAA"/>
              <w:bottom w:val="single" w:sz="4" w:space="0" w:color="AAAAAA"/>
              <w:right w:val="single" w:sz="4" w:space="0" w:color="AAAAAA"/>
            </w:tcBorders>
            <w:shd w:val="clear" w:color="auto" w:fill="FFC7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b/>
                <w:bCs/>
                <w:sz w:val="22"/>
                <w:szCs w:val="22"/>
              </w:rPr>
              <w:t>⚠</w:t>
            </w:r>
            <w:r>
              <w:rPr>
                <w:b/>
                <w:bCs/>
                <w:sz w:val="22"/>
                <w:szCs w:val="22"/>
              </w:rPr>
              <w:t xml:space="preserve"> Chậm tiến độ</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II. Hạ tầng số (4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4</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Rà soát hạ tầng CNTT</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HT</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w:t>
            </w:r>
          </w:p>
        </w:tc>
        <w:tc>
          <w:tcPr>
            <w:tcW w:w="2644"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5</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Mua sắm, nâng cấp máy tính</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Trước QIII</w:t>
            </w:r>
          </w:p>
        </w:tc>
        <w:tc>
          <w:tcPr>
            <w:tcW w:w="2644"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6</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Kết nối mạng TSLCD</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7</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Firewall, tách mạng nội bộ</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HT</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Trước QIII</w:t>
            </w:r>
          </w:p>
        </w:tc>
        <w:tc>
          <w:tcPr>
            <w:tcW w:w="2644"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lastRenderedPageBreak/>
              <w:t>III. Ứng dụng số (5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8</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Hệ thống điều hành tác nghiệp</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 VB</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9</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TTHC khối đảng</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Theo CĐ</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10</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Chữ ký số 100% cán bộ</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 CB</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Trước QIII</w:t>
            </w:r>
          </w:p>
        </w:tc>
        <w:tc>
          <w:tcPr>
            <w:tcW w:w="2644"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11</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Họp không giấy (QR)</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 cuộc họp</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12</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Sinh hoạt Đảng điện tử 102/102 chi bộ</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 chi bộ</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Ban XDĐ</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IV. Dữ liệu số (4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13</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CSDL đảng viên 4.0 (2.371 HS, 100%)</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Đúng–đủ–sạch–sống</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Ban XDĐ</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14</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hóa hồ sơ phát sinh</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15</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Báo cáo điện tử</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Định kỳ</w:t>
            </w:r>
          </w:p>
        </w:tc>
        <w:tc>
          <w:tcPr>
            <w:tcW w:w="2644"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16</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Đơn thư môi trường số</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V. ATTT – Cơ yếu (2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17</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ATTT cấp độ 2 (hạn 30/9/2026)</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Có hồ sơ</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Trước 30/9</w:t>
            </w:r>
          </w:p>
        </w:tc>
        <w:tc>
          <w:tcPr>
            <w:tcW w:w="2644"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18</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PM diệt virus bản quyền</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 máy</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w:t>
            </w:r>
          </w:p>
        </w:tc>
        <w:tc>
          <w:tcPr>
            <w:tcW w:w="2644"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VI. Nhân lực (2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19</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Tập huấn kỹ năng CĐS (đã tổ chức)</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 lớp/năm</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VP ĐU</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20</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ĐV nòng cốt CĐS tại chi bộ</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rFonts w:ascii="Caudex" w:eastAsia="Caudex" w:hAnsi="Caudex" w:cs="Caudex"/>
                <w:sz w:val="22"/>
                <w:szCs w:val="22"/>
              </w:rPr>
              <w:t>≥01/chi bộ</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Chi bộ</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D9E1F2"/>
            <w:tcMar>
              <w:top w:w="60" w:type="dxa"/>
              <w:left w:w="100" w:type="dxa"/>
              <w:bottom w:w="60" w:type="dxa"/>
              <w:right w:w="100" w:type="dxa"/>
            </w:tcMar>
            <w:vAlign w:val="center"/>
          </w:tcPr>
          <w:p w:rsidR="007760B8" w:rsidRDefault="009F7FD6">
            <w:pPr>
              <w:jc w:val="center"/>
            </w:pPr>
            <w:r>
              <w:rPr>
                <w:sz w:val="22"/>
                <w:szCs w:val="22"/>
              </w:rPr>
              <w:t>TX - Duy trì</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VII. MTTQ và đoàn thể (2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21</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Ứng dụng số trong MTTQ</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Theo đề án</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MTTQ xã</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22</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Tiếp nhận phản ánh kênh số</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Có kênh</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MTTQ</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w:t>
            </w:r>
          </w:p>
        </w:tc>
        <w:tc>
          <w:tcPr>
            <w:tcW w:w="2644"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9071" w:type="dxa"/>
            <w:gridSpan w:val="6"/>
            <w:tcBorders>
              <w:top w:val="single" w:sz="4" w:space="0" w:color="AAAAAA"/>
              <w:left w:val="single" w:sz="4" w:space="0" w:color="AAAAAA"/>
              <w:bottom w:val="single" w:sz="4" w:space="0" w:color="AAAAAA"/>
              <w:right w:val="single" w:sz="4" w:space="0" w:color="AAAAAA"/>
            </w:tcBorders>
            <w:shd w:val="clear" w:color="auto" w:fill="D6DCE4"/>
            <w:tcMar>
              <w:top w:w="60" w:type="dxa"/>
              <w:left w:w="100" w:type="dxa"/>
              <w:bottom w:w="60" w:type="dxa"/>
              <w:right w:w="100" w:type="dxa"/>
            </w:tcMar>
            <w:vAlign w:val="center"/>
          </w:tcPr>
          <w:p w:rsidR="007760B8" w:rsidRDefault="009F7FD6">
            <w:r>
              <w:rPr>
                <w:b/>
                <w:bCs/>
                <w:sz w:val="22"/>
                <w:szCs w:val="22"/>
              </w:rPr>
              <w:t>VIII. Kiểm tra, giám sát (3 nhiệm vụ)</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23</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KT, GS triển khai</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≥02 đợt/năm</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UBKT</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6 tháng</w:t>
            </w:r>
          </w:p>
        </w:tc>
        <w:tc>
          <w:tcPr>
            <w:tcW w:w="2644"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24</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PM quản lý KT, GS</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 trên PM</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UBKT</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Quý II</w:t>
            </w:r>
          </w:p>
        </w:tc>
        <w:tc>
          <w:tcPr>
            <w:tcW w:w="2644"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6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25</w:t>
            </w:r>
          </w:p>
        </w:tc>
        <w:tc>
          <w:tcPr>
            <w:tcW w:w="254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hóa hồ sơ KT, GS</w:t>
            </w:r>
          </w:p>
        </w:tc>
        <w:tc>
          <w:tcPr>
            <w:tcW w:w="11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100% HS 2026</w:t>
            </w:r>
          </w:p>
        </w:tc>
        <w:tc>
          <w:tcPr>
            <w:tcW w:w="108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UBKT</w:t>
            </w:r>
          </w:p>
        </w:tc>
        <w:tc>
          <w:tcPr>
            <w:tcW w:w="9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Cả năm</w:t>
            </w:r>
          </w:p>
        </w:tc>
        <w:tc>
          <w:tcPr>
            <w:tcW w:w="2644"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bl>
    <w:p w:rsidR="007760B8" w:rsidRDefault="007760B8">
      <w:pPr>
        <w:pStyle w:val="Heading2"/>
        <w:jc w:val="center"/>
        <w:rPr>
          <w:rFonts w:ascii="Times New Roman" w:eastAsia="Times New Roman" w:hAnsi="Times New Roman" w:cs="Times New Roman"/>
          <w:i w:val="0"/>
          <w:iCs w:val="0"/>
        </w:rPr>
      </w:pPr>
    </w:p>
    <w:p w:rsidR="007760B8" w:rsidRDefault="007760B8"/>
    <w:p w:rsidR="007760B8" w:rsidRDefault="007760B8"/>
    <w:p w:rsidR="007760B8" w:rsidRDefault="007760B8"/>
    <w:p w:rsidR="007760B8" w:rsidRDefault="007760B8"/>
    <w:p w:rsidR="007760B8" w:rsidRDefault="007760B8"/>
    <w:p w:rsidR="007760B8" w:rsidRDefault="009F7FD6">
      <w:pPr>
        <w:spacing w:before="160" w:after="100"/>
        <w:jc w:val="center"/>
      </w:pPr>
      <w:r>
        <w:rPr>
          <w:b/>
          <w:bCs/>
          <w:color w:val="1F3864"/>
          <w:sz w:val="32"/>
          <w:szCs w:val="32"/>
        </w:rPr>
        <w:lastRenderedPageBreak/>
        <w:t>PHỤ LỤC IV</w:t>
      </w:r>
    </w:p>
    <w:p w:rsidR="007760B8" w:rsidRDefault="009F7FD6">
      <w:pPr>
        <w:spacing w:before="160" w:after="100"/>
        <w:jc w:val="center"/>
      </w:pPr>
      <w:r>
        <w:rPr>
          <w:b/>
          <w:bCs/>
          <w:color w:val="1F3864"/>
          <w:sz w:val="32"/>
          <w:szCs w:val="32"/>
        </w:rPr>
        <w:t>CÁC MỤC TIÊU, CHỈ TIÊU TẠI KẾ HOẠCH 66-KH/ĐU</w:t>
      </w:r>
    </w:p>
    <w:p w:rsidR="007760B8" w:rsidRDefault="009F7FD6">
      <w:pPr>
        <w:spacing w:before="40" w:after="40" w:line="276" w:lineRule="auto"/>
        <w:jc w:val="both"/>
      </w:pPr>
      <w:r>
        <w:rPr>
          <w:sz w:val="26"/>
          <w:szCs w:val="26"/>
        </w:rPr>
        <w:t>(kèm theo Báo cáo số .......-BC/ĐU ngày ........ tháng 6 năm 2026 của Đảng ủy xã Bắc Hà)</w:t>
      </w:r>
    </w:p>
    <w:p w:rsidR="007760B8" w:rsidRDefault="007760B8"/>
    <w:tbl>
      <w:tblPr>
        <w:tblStyle w:val="a6"/>
        <w:tblW w:w="9071"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4"/>
        <w:gridCol w:w="3552"/>
        <w:gridCol w:w="1486"/>
        <w:gridCol w:w="1687"/>
        <w:gridCol w:w="1852"/>
      </w:tblGrid>
      <w:tr w:rsidR="007760B8">
        <w:tc>
          <w:tcPr>
            <w:tcW w:w="494"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TT</w:t>
            </w:r>
          </w:p>
        </w:tc>
        <w:tc>
          <w:tcPr>
            <w:tcW w:w="3552"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Chỉ tiêu</w:t>
            </w:r>
          </w:p>
        </w:tc>
        <w:tc>
          <w:tcPr>
            <w:tcW w:w="1486"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Mục tiêu 2026</w:t>
            </w:r>
          </w:p>
        </w:tc>
        <w:tc>
          <w:tcPr>
            <w:tcW w:w="1687"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TH 6T/2026</w:t>
            </w:r>
          </w:p>
        </w:tc>
        <w:tc>
          <w:tcPr>
            <w:tcW w:w="1852"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Đánh giá</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Hồ sơ TTHC xử lý trực tuyến</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99%</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96,75%</w:t>
            </w:r>
          </w:p>
        </w:tc>
        <w:tc>
          <w:tcPr>
            <w:tcW w:w="1852"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hóa hồ sơ, kết quả giải quyết TTHC</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91,09%</w:t>
            </w:r>
          </w:p>
        </w:tc>
        <w:tc>
          <w:tcPr>
            <w:tcW w:w="1852"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3</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Thanh toán trực tuyến dịch vụ công</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60%</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100%</w:t>
            </w:r>
          </w:p>
        </w:tc>
        <w:tc>
          <w:tcPr>
            <w:tcW w:w="1852"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4</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Mức độ hài lòng của người dân, DN</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100%</w:t>
            </w:r>
          </w:p>
        </w:tc>
        <w:tc>
          <w:tcPr>
            <w:tcW w:w="1852"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5</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Hồ sơ đảng viên cập nhật CSDL</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100%</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100% (2.371)</w:t>
            </w:r>
          </w:p>
        </w:tc>
        <w:tc>
          <w:tcPr>
            <w:tcW w:w="1852"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6</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Chi bộ dùng Sổ tay đảng viên điện tử</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102/102 (100%)</w:t>
            </w:r>
          </w:p>
        </w:tc>
        <w:tc>
          <w:tcPr>
            <w:tcW w:w="1852"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rsidTr="00DF158A">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7</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Tỷ lệ thôn phủ sóng 5G</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20%</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sidP="00DF158A">
            <w:pPr>
              <w:jc w:val="center"/>
            </w:pPr>
            <w:r>
              <w:rPr>
                <w:rFonts w:ascii="Gungsuh" w:eastAsia="Gungsuh" w:hAnsi="Gungsuh" w:cs="Gungsuh"/>
                <w:sz w:val="22"/>
                <w:szCs w:val="22"/>
              </w:rPr>
              <w:t xml:space="preserve">≈ </w:t>
            </w:r>
            <w:r w:rsidR="00DF158A">
              <w:rPr>
                <w:rFonts w:ascii="Gungsuh" w:eastAsia="Gungsuh" w:hAnsi="Gungsuh" w:cs="Gungsuh"/>
                <w:sz w:val="22"/>
                <w:szCs w:val="22"/>
              </w:rPr>
              <w:t>50</w:t>
            </w:r>
            <w:r>
              <w:rPr>
                <w:rFonts w:ascii="Gungsuh" w:eastAsia="Gungsuh" w:hAnsi="Gungsuh" w:cs="Gungsuh"/>
                <w:sz w:val="22"/>
                <w:szCs w:val="22"/>
              </w:rPr>
              <w:t>%</w:t>
            </w:r>
          </w:p>
        </w:tc>
        <w:tc>
          <w:tcPr>
            <w:tcW w:w="1852" w:type="dxa"/>
            <w:tcBorders>
              <w:top w:val="single" w:sz="4" w:space="0" w:color="AAAAAA"/>
              <w:left w:val="single" w:sz="4" w:space="0" w:color="AAAAAA"/>
              <w:bottom w:val="single" w:sz="4" w:space="0" w:color="AAAAAA"/>
              <w:right w:val="single" w:sz="4" w:space="0" w:color="AAAAAA"/>
            </w:tcBorders>
            <w:shd w:val="clear" w:color="auto" w:fill="DAEEF3" w:themeFill="accent5" w:themeFillTint="33"/>
            <w:tcMar>
              <w:top w:w="60" w:type="dxa"/>
              <w:left w:w="100" w:type="dxa"/>
              <w:bottom w:w="60" w:type="dxa"/>
              <w:right w:w="100" w:type="dxa"/>
            </w:tcMar>
            <w:vAlign w:val="center"/>
          </w:tcPr>
          <w:p w:rsidR="007760B8" w:rsidRDefault="00DF158A" w:rsidP="00DF158A">
            <w:pPr>
              <w:jc w:val="center"/>
            </w:pPr>
            <w:r>
              <w:rPr>
                <w:rFonts w:ascii="Segoe UI Symbol" w:eastAsia="Arial Unicode MS" w:hAnsi="Segoe UI Symbol" w:cs="Segoe UI Symbol"/>
                <w:sz w:val="22"/>
                <w:szCs w:val="22"/>
              </w:rPr>
              <w:t>✓</w:t>
            </w:r>
            <w:r>
              <w:rPr>
                <w:sz w:val="22"/>
                <w:szCs w:val="22"/>
              </w:rPr>
              <w:t xml:space="preserve"> Hoàn thành (vượt MT)</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8</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Người dân có VNeID</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80%</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76,82%</w:t>
            </w:r>
          </w:p>
        </w:tc>
        <w:tc>
          <w:tcPr>
            <w:tcW w:w="1852"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9</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Người dân có chữ ký số cá nhân</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5%</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2%</w:t>
            </w:r>
          </w:p>
        </w:tc>
        <w:tc>
          <w:tcPr>
            <w:tcW w:w="1852" w:type="dxa"/>
            <w:tcBorders>
              <w:top w:val="single" w:sz="4" w:space="0" w:color="AAAAAA"/>
              <w:left w:val="single" w:sz="4" w:space="0" w:color="AAAAAA"/>
              <w:bottom w:val="single" w:sz="4" w:space="0" w:color="AAAAAA"/>
              <w:right w:val="single" w:sz="4" w:space="0" w:color="AAAAAA"/>
            </w:tcBorders>
            <w:shd w:val="clear" w:color="auto" w:fill="FFC7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b/>
                <w:bCs/>
                <w:sz w:val="22"/>
                <w:szCs w:val="22"/>
              </w:rPr>
              <w:t>⚠</w:t>
            </w:r>
            <w:r>
              <w:rPr>
                <w:b/>
                <w:bCs/>
                <w:sz w:val="22"/>
                <w:szCs w:val="22"/>
              </w:rPr>
              <w:t xml:space="preserve"> Chậm tiến độ</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10</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DN/hộ KD ứng dụng công nghệ số</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35%</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34%</w:t>
            </w:r>
          </w:p>
        </w:tc>
        <w:tc>
          <w:tcPr>
            <w:tcW w:w="1852"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11</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Nhiệm vụ KHCN cấp xã</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02</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02</w:t>
            </w:r>
          </w:p>
        </w:tc>
        <w:tc>
          <w:tcPr>
            <w:tcW w:w="1852" w:type="dxa"/>
            <w:tcBorders>
              <w:top w:val="single" w:sz="4" w:space="0" w:color="AAAAAA"/>
              <w:left w:val="single" w:sz="4" w:space="0" w:color="AAAAAA"/>
              <w:bottom w:val="single" w:sz="4" w:space="0" w:color="AAAAAA"/>
              <w:right w:val="single" w:sz="4" w:space="0" w:color="AAAAAA"/>
            </w:tcBorders>
            <w:shd w:val="clear" w:color="auto" w:fill="FFF2CC"/>
            <w:tcMar>
              <w:top w:w="60" w:type="dxa"/>
              <w:left w:w="100" w:type="dxa"/>
              <w:bottom w:w="60" w:type="dxa"/>
              <w:right w:w="100" w:type="dxa"/>
            </w:tcMar>
            <w:vAlign w:val="center"/>
          </w:tcPr>
          <w:p w:rsidR="007760B8" w:rsidRDefault="009F7FD6">
            <w:pPr>
              <w:jc w:val="center"/>
            </w:pPr>
            <w:r>
              <w:rPr>
                <w:sz w:val="22"/>
                <w:szCs w:val="22"/>
              </w:rPr>
              <w:t>● Đang TH</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12</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Tổ CNSCĐ hoạt động thường xuyên</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100%</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100%</w:t>
            </w:r>
          </w:p>
        </w:tc>
        <w:tc>
          <w:tcPr>
            <w:tcW w:w="1852" w:type="dxa"/>
            <w:tcBorders>
              <w:top w:val="single" w:sz="4" w:space="0" w:color="AAAAAA"/>
              <w:left w:val="single" w:sz="4" w:space="0" w:color="AAAAAA"/>
              <w:bottom w:val="single" w:sz="4" w:space="0" w:color="AAAAAA"/>
              <w:right w:val="single" w:sz="4" w:space="0" w:color="AAAAAA"/>
            </w:tcBorders>
            <w:shd w:val="clear" w:color="auto" w:fill="C6EF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sz w:val="22"/>
                <w:szCs w:val="22"/>
              </w:rPr>
              <w:t>✓</w:t>
            </w:r>
            <w:r>
              <w:rPr>
                <w:sz w:val="22"/>
                <w:szCs w:val="22"/>
              </w:rPr>
              <w:t xml:space="preserve"> Hoàn thành</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13</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Một cửa lưu động</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01</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Đã có KH, chưa TH</w:t>
            </w:r>
          </w:p>
        </w:tc>
        <w:tc>
          <w:tcPr>
            <w:tcW w:w="1852" w:type="dxa"/>
            <w:tcBorders>
              <w:top w:val="single" w:sz="4" w:space="0" w:color="AAAAAA"/>
              <w:left w:val="single" w:sz="4" w:space="0" w:color="AAAAAA"/>
              <w:bottom w:val="single" w:sz="4" w:space="0" w:color="AAAAAA"/>
              <w:right w:val="single" w:sz="4" w:space="0" w:color="AAAAAA"/>
            </w:tcBorders>
            <w:shd w:val="clear" w:color="auto" w:fill="FFC7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b/>
                <w:bCs/>
                <w:sz w:val="22"/>
                <w:szCs w:val="22"/>
              </w:rPr>
              <w:t>⚠</w:t>
            </w:r>
            <w:r>
              <w:rPr>
                <w:b/>
                <w:bCs/>
                <w:sz w:val="22"/>
                <w:szCs w:val="22"/>
              </w:rPr>
              <w:t xml:space="preserve"> Chậm tiến độ</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14</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Chợ Văn hóa số / Smart Chợ Bắc Hà</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01</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Đang TH (chưa giải ngân)</w:t>
            </w:r>
          </w:p>
        </w:tc>
        <w:tc>
          <w:tcPr>
            <w:tcW w:w="1852" w:type="dxa"/>
            <w:tcBorders>
              <w:top w:val="single" w:sz="4" w:space="0" w:color="AAAAAA"/>
              <w:left w:val="single" w:sz="4" w:space="0" w:color="AAAAAA"/>
              <w:bottom w:val="single" w:sz="4" w:space="0" w:color="AAAAAA"/>
              <w:right w:val="single" w:sz="4" w:space="0" w:color="AAAAAA"/>
            </w:tcBorders>
            <w:shd w:val="clear" w:color="auto" w:fill="FFC7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b/>
                <w:bCs/>
                <w:sz w:val="22"/>
                <w:szCs w:val="22"/>
              </w:rPr>
              <w:t>⚠</w:t>
            </w:r>
            <w:r>
              <w:rPr>
                <w:b/>
                <w:bCs/>
                <w:sz w:val="22"/>
                <w:szCs w:val="22"/>
              </w:rPr>
              <w:t xml:space="preserve"> Chậm tiến độ</w:t>
            </w:r>
          </w:p>
        </w:tc>
      </w:tr>
      <w:tr w:rsidR="007760B8">
        <w:tc>
          <w:tcPr>
            <w:tcW w:w="4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15</w:t>
            </w:r>
          </w:p>
        </w:tc>
        <w:tc>
          <w:tcPr>
            <w:tcW w:w="355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Thôn thông minh thí điểm</w:t>
            </w:r>
          </w:p>
        </w:tc>
        <w:tc>
          <w:tcPr>
            <w:tcW w:w="148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rFonts w:ascii="Gungsuh" w:eastAsia="Gungsuh" w:hAnsi="Gungsuh" w:cs="Gungsuh"/>
                <w:sz w:val="22"/>
                <w:szCs w:val="22"/>
              </w:rPr>
              <w:t>≥ 01</w:t>
            </w:r>
          </w:p>
        </w:tc>
        <w:tc>
          <w:tcPr>
            <w:tcW w:w="16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Đang chuẩn bị</w:t>
            </w:r>
          </w:p>
        </w:tc>
        <w:tc>
          <w:tcPr>
            <w:tcW w:w="1852" w:type="dxa"/>
            <w:tcBorders>
              <w:top w:val="single" w:sz="4" w:space="0" w:color="AAAAAA"/>
              <w:left w:val="single" w:sz="4" w:space="0" w:color="AAAAAA"/>
              <w:bottom w:val="single" w:sz="4" w:space="0" w:color="AAAAAA"/>
              <w:right w:val="single" w:sz="4" w:space="0" w:color="AAAAAA"/>
            </w:tcBorders>
            <w:shd w:val="clear" w:color="auto" w:fill="FFC7CE"/>
            <w:tcMar>
              <w:top w:w="60" w:type="dxa"/>
              <w:left w:w="100" w:type="dxa"/>
              <w:bottom w:w="60" w:type="dxa"/>
              <w:right w:w="100" w:type="dxa"/>
            </w:tcMar>
            <w:vAlign w:val="center"/>
          </w:tcPr>
          <w:p w:rsidR="007760B8" w:rsidRDefault="009F7FD6">
            <w:pPr>
              <w:jc w:val="center"/>
            </w:pPr>
            <w:r>
              <w:rPr>
                <w:rFonts w:ascii="Arial Unicode MS" w:eastAsia="Arial Unicode MS" w:hAnsi="Arial Unicode MS" w:cs="Arial Unicode MS"/>
                <w:b/>
                <w:bCs/>
                <w:sz w:val="22"/>
                <w:szCs w:val="22"/>
              </w:rPr>
              <w:t>⚠</w:t>
            </w:r>
            <w:r>
              <w:rPr>
                <w:b/>
                <w:bCs/>
                <w:sz w:val="22"/>
                <w:szCs w:val="22"/>
              </w:rPr>
              <w:t xml:space="preserve"> Chậm tiến độ</w:t>
            </w:r>
          </w:p>
        </w:tc>
      </w:tr>
    </w:tbl>
    <w:p w:rsidR="007760B8" w:rsidRDefault="007760B8"/>
    <w:p w:rsidR="007760B8" w:rsidRDefault="007760B8"/>
    <w:p w:rsidR="007760B8" w:rsidRDefault="007760B8"/>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7760B8">
      <w:pPr>
        <w:spacing w:before="160" w:after="100"/>
        <w:jc w:val="center"/>
        <w:rPr>
          <w:color w:val="1F3864"/>
          <w:sz w:val="32"/>
          <w:szCs w:val="32"/>
        </w:rPr>
      </w:pPr>
    </w:p>
    <w:p w:rsidR="007760B8" w:rsidRDefault="009F7FD6">
      <w:pPr>
        <w:spacing w:before="160" w:after="100"/>
        <w:jc w:val="center"/>
      </w:pPr>
      <w:r>
        <w:rPr>
          <w:b/>
          <w:bCs/>
          <w:color w:val="1F3864"/>
          <w:sz w:val="32"/>
          <w:szCs w:val="32"/>
        </w:rPr>
        <w:t>PHỤ LỤC V</w:t>
      </w:r>
    </w:p>
    <w:p w:rsidR="007760B8" w:rsidRDefault="009F7FD6">
      <w:pPr>
        <w:spacing w:before="160" w:after="100"/>
        <w:jc w:val="center"/>
      </w:pPr>
      <w:r>
        <w:rPr>
          <w:b/>
          <w:bCs/>
          <w:color w:val="1F3864"/>
          <w:sz w:val="32"/>
          <w:szCs w:val="32"/>
        </w:rPr>
        <w:lastRenderedPageBreak/>
        <w:t>SỐ LIỆU CẢI CÁCH TTHC, DỊCH VỤ CÔNG TRỰC TUYẾN</w:t>
      </w:r>
    </w:p>
    <w:p w:rsidR="007760B8" w:rsidRDefault="009F7FD6">
      <w:pPr>
        <w:spacing w:before="40" w:after="40" w:line="276" w:lineRule="auto"/>
        <w:jc w:val="both"/>
      </w:pPr>
      <w:r>
        <w:rPr>
          <w:sz w:val="26"/>
          <w:szCs w:val="26"/>
        </w:rPr>
        <w:t>Số liệu từ 01/01/2026 đến 10/6/2026</w:t>
      </w:r>
    </w:p>
    <w:p w:rsidR="007760B8" w:rsidRDefault="009F7FD6">
      <w:pPr>
        <w:spacing w:before="40" w:after="40" w:line="276" w:lineRule="auto"/>
        <w:jc w:val="both"/>
      </w:pPr>
      <w:r>
        <w:rPr>
          <w:sz w:val="26"/>
          <w:szCs w:val="26"/>
        </w:rPr>
        <w:t>(kèm theo Báo cáo số .......-BC/ĐU ngày ........ tháng 6 năm 2026 của Đảng ủy xã Bắc Hà)</w:t>
      </w:r>
    </w:p>
    <w:p w:rsidR="007760B8" w:rsidRDefault="007760B8"/>
    <w:tbl>
      <w:tblPr>
        <w:tblStyle w:val="a7"/>
        <w:tblW w:w="9071"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
        <w:gridCol w:w="4939"/>
        <w:gridCol w:w="1488"/>
        <w:gridCol w:w="2149"/>
      </w:tblGrid>
      <w:tr w:rsidR="007760B8">
        <w:tc>
          <w:tcPr>
            <w:tcW w:w="495"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TT</w:t>
            </w:r>
          </w:p>
        </w:tc>
        <w:tc>
          <w:tcPr>
            <w:tcW w:w="4939"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Chỉ tiêu</w:t>
            </w:r>
          </w:p>
        </w:tc>
        <w:tc>
          <w:tcPr>
            <w:tcW w:w="1488"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Đơn vị</w:t>
            </w:r>
          </w:p>
        </w:tc>
        <w:tc>
          <w:tcPr>
            <w:tcW w:w="2149"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Số liệu</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Tổng số hồ sơ TTHC tiếp nhận</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Hồ sơ</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5.417</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hồ sơ tiếp nhận trực tuyến</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Hồ sơ</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5.241</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3</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Tỷ lệ hồ sơ trực tuyến</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96,75</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4</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hồ sơ trực tuyến toàn trình</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Hồ sơ</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668</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5</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hồ sơ giải quyết trước hạn</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Hồ sơ</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5.277</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6</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hồ sơ quá hạn (lĩnh vực đất đai, đang xử lý)</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Hồ sơ</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21</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7</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Tỷ lệ số hóa hồ sơ/kết quả giải quyết</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91,09</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8</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Tỷ lệ thanh toán trực tuyến</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100</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9</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Giá trị thanh toán trực tuyến</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Triệu đồng</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~45</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10</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Lượt công dân được Bàn hỗ trợ số hướng dẫn</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Lượt</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5.417</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11</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Lượt hỗ trợ cài đặt/sử dụng VNeID</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Người</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68</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12</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Mức độ hài lòng của người dân, tổ chức, DN</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100</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13</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lỗi hệ thống/phân quyền/liên thông phát sinh</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Lượt</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5</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14</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Số lỗi đã khắc phục</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Lượt</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5</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15</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Hồ sơ cư trú (Công an xã)</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Hồ sơ</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13.432</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16</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Hồ sơ cấp mới/cấp lại/cấp đổi thẻ Căn cước</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Hồ sơ</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1.098</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17</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Đăng ký xe qua dịch vụ công trực tuyến</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Hồ sơ</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418</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18</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Cấp đổi, cấp lại giấy phép lái xe</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Hồ sơ</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121</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19</w:t>
            </w:r>
          </w:p>
        </w:tc>
        <w:tc>
          <w:tcPr>
            <w:tcW w:w="493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Cấp GCN ngành nghề KD có ĐK về ANTT</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Sản phẩm</w:t>
            </w:r>
          </w:p>
        </w:tc>
        <w:tc>
          <w:tcPr>
            <w:tcW w:w="21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29</w:t>
            </w:r>
          </w:p>
        </w:tc>
      </w:tr>
    </w:tbl>
    <w:p w:rsidR="007760B8" w:rsidRDefault="009F7FD6">
      <w:r>
        <w:br w:type="page"/>
      </w:r>
    </w:p>
    <w:p w:rsidR="007760B8" w:rsidRDefault="009F7FD6">
      <w:pPr>
        <w:spacing w:before="160" w:after="100"/>
        <w:jc w:val="center"/>
      </w:pPr>
      <w:r>
        <w:rPr>
          <w:b/>
          <w:bCs/>
          <w:color w:val="1F3864"/>
          <w:sz w:val="32"/>
          <w:szCs w:val="32"/>
        </w:rPr>
        <w:lastRenderedPageBreak/>
        <w:t>PHỤ LỤC IV</w:t>
      </w:r>
    </w:p>
    <w:p w:rsidR="007760B8" w:rsidRDefault="009F7FD6">
      <w:pPr>
        <w:spacing w:before="160" w:after="100"/>
        <w:jc w:val="center"/>
      </w:pPr>
      <w:r>
        <w:rPr>
          <w:b/>
          <w:bCs/>
          <w:color w:val="1F3864"/>
          <w:sz w:val="32"/>
          <w:szCs w:val="32"/>
        </w:rPr>
        <w:t>SỐ LIỆU CHUYỂN ĐỔI SỐ TRONG CÔNG TÁC ĐẢNG</w:t>
      </w:r>
    </w:p>
    <w:p w:rsidR="007760B8" w:rsidRDefault="009F7FD6">
      <w:pPr>
        <w:spacing w:before="40" w:after="40" w:line="276" w:lineRule="auto"/>
        <w:jc w:val="both"/>
      </w:pPr>
      <w:r>
        <w:rPr>
          <w:sz w:val="26"/>
          <w:szCs w:val="26"/>
        </w:rPr>
        <w:t>Số liệu từ 01/01/2026 đến 10/6/2026</w:t>
      </w:r>
    </w:p>
    <w:p w:rsidR="007760B8" w:rsidRDefault="009F7FD6">
      <w:pPr>
        <w:spacing w:before="40" w:after="40" w:line="276" w:lineRule="auto"/>
        <w:jc w:val="both"/>
      </w:pPr>
      <w:r>
        <w:rPr>
          <w:sz w:val="26"/>
          <w:szCs w:val="26"/>
        </w:rPr>
        <w:t>(kèm theo Báo cáo số .......-BC/ĐU ngày ........ tháng 6 năm 2026 của Đảng ủy xã Bắc Hà)</w:t>
      </w:r>
    </w:p>
    <w:p w:rsidR="007760B8" w:rsidRDefault="007760B8"/>
    <w:tbl>
      <w:tblPr>
        <w:tblStyle w:val="a8"/>
        <w:tblW w:w="9071"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
        <w:gridCol w:w="5427"/>
        <w:gridCol w:w="1488"/>
        <w:gridCol w:w="1661"/>
      </w:tblGrid>
      <w:tr w:rsidR="007760B8">
        <w:tc>
          <w:tcPr>
            <w:tcW w:w="495"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TT</w:t>
            </w:r>
          </w:p>
        </w:tc>
        <w:tc>
          <w:tcPr>
            <w:tcW w:w="5427"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Chỉ tiêu</w:t>
            </w:r>
          </w:p>
        </w:tc>
        <w:tc>
          <w:tcPr>
            <w:tcW w:w="1488"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Đơn vị</w:t>
            </w:r>
          </w:p>
        </w:tc>
        <w:tc>
          <w:tcPr>
            <w:tcW w:w="1661" w:type="dxa"/>
            <w:tcBorders>
              <w:top w:val="single" w:sz="4" w:space="0" w:color="AAAAAA"/>
              <w:left w:val="single" w:sz="4" w:space="0" w:color="AAAAAA"/>
              <w:bottom w:val="single" w:sz="4" w:space="0" w:color="AAAAAA"/>
              <w:right w:val="single" w:sz="4" w:space="0" w:color="AAAAAA"/>
            </w:tcBorders>
            <w:shd w:val="clear" w:color="auto" w:fill="1F3864"/>
            <w:tcMar>
              <w:top w:w="60" w:type="dxa"/>
              <w:left w:w="100" w:type="dxa"/>
              <w:bottom w:w="60" w:type="dxa"/>
              <w:right w:w="100" w:type="dxa"/>
            </w:tcMar>
            <w:vAlign w:val="center"/>
          </w:tcPr>
          <w:p w:rsidR="007760B8" w:rsidRDefault="009F7FD6">
            <w:pPr>
              <w:jc w:val="center"/>
            </w:pPr>
            <w:r>
              <w:rPr>
                <w:b/>
                <w:bCs/>
                <w:color w:val="FFFFFF"/>
                <w:sz w:val="22"/>
                <w:szCs w:val="22"/>
              </w:rPr>
              <w:t>Số liệu</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1</w:t>
            </w:r>
          </w:p>
        </w:tc>
        <w:tc>
          <w:tcPr>
            <w:tcW w:w="542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Hồ sơ đảng viên đã cập nhật lên CSDL đảng viên</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Hồ sơ</w:t>
            </w:r>
          </w:p>
        </w:tc>
        <w:tc>
          <w:tcPr>
            <w:tcW w:w="16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2.371 (100%)</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2</w:t>
            </w:r>
          </w:p>
        </w:tc>
        <w:tc>
          <w:tcPr>
            <w:tcW w:w="542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Chi bộ triển khai Sổ tay đảng viên điện tử</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Chi bộ</w:t>
            </w:r>
          </w:p>
        </w:tc>
        <w:tc>
          <w:tcPr>
            <w:tcW w:w="16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102 (100%)</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3</w:t>
            </w:r>
          </w:p>
        </w:tc>
        <w:tc>
          <w:tcPr>
            <w:tcW w:w="542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Đảng viên cài đặt/sử dụng Sổ tay ĐV điện tử (chưa đạt ≥95%)</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Người</w:t>
            </w:r>
          </w:p>
        </w:tc>
        <w:tc>
          <w:tcPr>
            <w:tcW w:w="16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2.100 (88,57%)</w:t>
            </w:r>
          </w:p>
        </w:tc>
      </w:tr>
      <w:tr w:rsidR="007760B8">
        <w:tc>
          <w:tcPr>
            <w:tcW w:w="4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4</w:t>
            </w:r>
          </w:p>
        </w:tc>
        <w:tc>
          <w:tcPr>
            <w:tcW w:w="542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r>
              <w:rPr>
                <w:sz w:val="22"/>
                <w:szCs w:val="22"/>
              </w:rPr>
              <w:t>Thôn họp/sinh hoạt ứng dụng nền tảng số</w:t>
            </w:r>
          </w:p>
        </w:tc>
        <w:tc>
          <w:tcPr>
            <w:tcW w:w="14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sz w:val="22"/>
                <w:szCs w:val="22"/>
              </w:rPr>
              <w:t>Thôn</w:t>
            </w:r>
          </w:p>
        </w:tc>
        <w:tc>
          <w:tcPr>
            <w:tcW w:w="16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vAlign w:val="center"/>
          </w:tcPr>
          <w:p w:rsidR="007760B8" w:rsidRDefault="009F7FD6">
            <w:pPr>
              <w:jc w:val="center"/>
            </w:pPr>
            <w:r>
              <w:rPr>
                <w:b/>
                <w:bCs/>
                <w:sz w:val="22"/>
                <w:szCs w:val="22"/>
              </w:rPr>
              <w:t>59 (100%)</w:t>
            </w:r>
          </w:p>
        </w:tc>
      </w:tr>
    </w:tbl>
    <w:p w:rsidR="007760B8" w:rsidRDefault="007760B8">
      <w:pPr>
        <w:rPr>
          <w:sz w:val="28"/>
          <w:szCs w:val="28"/>
        </w:rPr>
      </w:pPr>
    </w:p>
    <w:sectPr w:rsidR="007760B8">
      <w:headerReference w:type="default" r:id="rId9"/>
      <w:footerReference w:type="default" r:id="rId10"/>
      <w:pgSz w:w="11906" w:h="16838"/>
      <w:pgMar w:top="1134" w:right="85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666" w:rsidRDefault="00D36666">
      <w:r>
        <w:separator/>
      </w:r>
    </w:p>
  </w:endnote>
  <w:endnote w:type="continuationSeparator" w:id="0">
    <w:p w:rsidR="00D36666" w:rsidRDefault="00D36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648FE786-8E66-48A7-8968-4B2A4F561D22}"/>
    <w:embedBold r:id="rId2" w:fontKey="{0EFDC529-9A8B-4F7F-95C4-E1714AB2F828}"/>
  </w:font>
  <w:font w:name="Calibri">
    <w:panose1 w:val="020F0502020204030204"/>
    <w:charset w:val="00"/>
    <w:family w:val="swiss"/>
    <w:pitch w:val="variable"/>
    <w:sig w:usb0="E4002EFF" w:usb1="C000247B" w:usb2="00000009" w:usb3="00000000" w:csb0="000001FF" w:csb1="00000000"/>
    <w:embedRegular r:id="rId3" w:fontKey="{E381D70E-6667-421D-A695-F52E98BF4F5D}"/>
    <w:embedBold r:id="rId4" w:fontKey="{F99FCAC5-8BBD-408A-BCDA-AD665F1681A3}"/>
    <w:embedBoldItalic r:id="rId5" w:fontKey="{87AF244B-3418-4107-9EB7-8F0F5BFD6E74}"/>
  </w:font>
  <w:font w:name="Segoe UI">
    <w:panose1 w:val="020B0502040204020203"/>
    <w:charset w:val="00"/>
    <w:family w:val="swiss"/>
    <w:pitch w:val="variable"/>
    <w:sig w:usb0="E4002EFF" w:usb1="C000E47F" w:usb2="00000009" w:usb3="00000000" w:csb0="000001FF" w:csb1="00000000"/>
    <w:embedRegular r:id="rId6" w:fontKey="{50053F48-CE73-4D73-881D-51F198A87D49}"/>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auto"/>
    <w:pitch w:val="default"/>
  </w:font>
  <w:font w:name="Caudex">
    <w:charset w:val="00"/>
    <w:family w:val="auto"/>
    <w:pitch w:val="default"/>
    <w:embedRegular r:id="rId7" w:fontKey="{2D287DA9-E3E3-417D-8A3D-507249796EBE}"/>
  </w:font>
  <w:font w:name="Gungsuh">
    <w:altName w:val="Times New Roman"/>
    <w:charset w:val="00"/>
    <w:family w:val="auto"/>
    <w:pitch w:val="default"/>
  </w:font>
  <w:font w:name="Quattrocento Sans">
    <w:charset w:val="00"/>
    <w:family w:val="auto"/>
    <w:pitch w:val="default"/>
    <w:embedRegular r:id="rId8" w:fontKey="{C2C0A59E-9FC3-400C-965C-904270AD29A5}"/>
  </w:font>
  <w:font w:name="Segoe UI Symbol">
    <w:panose1 w:val="020B0502040204020203"/>
    <w:charset w:val="00"/>
    <w:family w:val="swiss"/>
    <w:pitch w:val="variable"/>
    <w:sig w:usb0="800001E3" w:usb1="1200FFEF" w:usb2="00040000" w:usb3="00000000" w:csb0="00000001" w:csb1="00000000"/>
    <w:embedRegular r:id="rId9" w:fontKey="{AEEEEAF5-B196-49A8-80FD-0F8DA9206F8F}"/>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FD6" w:rsidRDefault="009F7FD6">
    <w:pPr>
      <w:pBdr>
        <w:top w:val="nil"/>
        <w:left w:val="nil"/>
        <w:bottom w:val="nil"/>
        <w:right w:val="nil"/>
        <w:between w:val="nil"/>
      </w:pBdr>
      <w:tabs>
        <w:tab w:val="center" w:pos="4153"/>
        <w:tab w:val="right" w:pos="8306"/>
      </w:tabs>
      <w:rPr>
        <w:color w:val="000000"/>
      </w:rPr>
    </w:pPr>
    <w:r>
      <w:rPr>
        <w:noProof/>
        <w:lang w:val="en-US"/>
      </w:rPr>
      <mc:AlternateContent>
        <mc:Choice Requires="wps">
          <w:drawing>
            <wp:anchor distT="0" distB="0" distL="0" distR="0" simplePos="0" relativeHeight="251658240" behindDoc="0" locked="0" layoutInCell="1" hidden="0" allowOverlap="1">
              <wp:simplePos x="0" y="0"/>
              <wp:positionH relativeFrom="column">
                <wp:posOffset>2844165</wp:posOffset>
              </wp:positionH>
              <wp:positionV relativeFrom="paragraph">
                <wp:posOffset>-4126</wp:posOffset>
              </wp:positionV>
              <wp:extent cx="251460" cy="183515"/>
              <wp:effectExtent l="0" t="0" r="0" b="0"/>
              <wp:wrapSquare wrapText="bothSides" distT="0" distB="0" distL="0" distR="0"/>
              <wp:docPr id="1" name="Rectangle 1"/>
              <wp:cNvGraphicFramePr/>
              <a:graphic xmlns:a="http://schemas.openxmlformats.org/drawingml/2006/main">
                <a:graphicData uri="http://schemas.microsoft.com/office/word/2010/wordprocessingShape">
                  <wps:wsp>
                    <wps:cNvSpPr/>
                    <wps:spPr>
                      <a:xfrm>
                        <a:off x="5225033" y="3693005"/>
                        <a:ext cx="241935" cy="173990"/>
                      </a:xfrm>
                      <a:prstGeom prst="rect">
                        <a:avLst/>
                      </a:prstGeom>
                      <a:solidFill>
                        <a:srgbClr val="FFFFFF"/>
                      </a:solidFill>
                      <a:ln>
                        <a:noFill/>
                      </a:ln>
                    </wps:spPr>
                    <wps:txbx>
                      <w:txbxContent>
                        <w:p w:rsidR="009F7FD6" w:rsidRDefault="009F7FD6">
                          <w:pPr>
                            <w:ind w:right="360"/>
                            <w:textDirection w:val="btLr"/>
                          </w:pPr>
                        </w:p>
                        <w:p w:rsidR="009F7FD6" w:rsidRDefault="009F7FD6">
                          <w:pPr>
                            <w:textDirection w:val="btLr"/>
                          </w:pPr>
                        </w:p>
                      </w:txbxContent>
                    </wps:txbx>
                    <wps:bodyPr spcFirstLastPara="1" wrap="square" lIns="91425" tIns="45700" rIns="91425" bIns="45700" anchor="t" anchorCtr="0">
                      <a:noAutofit/>
                    </wps:bodyPr>
                  </wps:wsp>
                </a:graphicData>
              </a:graphic>
            </wp:anchor>
          </w:drawing>
        </mc:Choice>
        <mc:Fallback>
          <w:pict>
            <v:rect id="Rectangle 1" o:spid="_x0000_s1026" style="position:absolute;margin-left:223.95pt;margin-top:-.3pt;width:19.8pt;height:14.4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" stroked="f">
              <v:textbox inset="2.53958mm,1.2694mm,2.53958mm,1.2694mm">
                <w:txbxContent>
                  <w:p w:rsidR="009F7FD6" w:rsidRDefault="009F7FD6">
                    <w:pPr>
                      <w:ind w:right="360"/>
                      <w:textDirection w:val="btLr"/>
                    </w:pPr>
                  </w:p>
                  <w:p w:rsidR="009F7FD6" w:rsidRDefault="009F7FD6">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666" w:rsidRDefault="00D36666">
      <w:r>
        <w:separator/>
      </w:r>
    </w:p>
  </w:footnote>
  <w:footnote w:type="continuationSeparator" w:id="0">
    <w:p w:rsidR="00D36666" w:rsidRDefault="00D36666">
      <w:r>
        <w:continuationSeparator/>
      </w:r>
    </w:p>
  </w:footnote>
  <w:footnote w:id="1">
    <w:p w:rsidR="009F7FD6" w:rsidRDefault="009F7FD6">
      <w:pPr>
        <w:ind w:firstLine="720"/>
        <w:jc w:val="both"/>
        <w:rPr>
          <w:sz w:val="20"/>
          <w:szCs w:val="20"/>
        </w:rPr>
      </w:pPr>
      <w:r>
        <w:rPr>
          <w:vertAlign w:val="superscript"/>
        </w:rPr>
        <w:footnoteRef/>
      </w:r>
      <w:r>
        <w:t xml:space="preserve"> </w:t>
      </w:r>
      <w:r>
        <w:rPr>
          <w:sz w:val="20"/>
          <w:szCs w:val="20"/>
        </w:rPr>
        <w:t>Kế hoạch số 11-KH/ĐU ngày 06/8/2025 về hành động thực hiện Nghị quyết, thể hiện sự vào cuộc sớm. Bước vào năm 2026, Đảng ủy tiếp tục ban hành Kế hoạch số 66-KH/ĐU ngày 28/01/2026 (kế hoạch hành động NQ57 năm 2026) và Kế hoạch số 67-KH/ĐU ngày 28/01/2026 (chuyển đổi số trong các cơ quan Đảng năm 2026); ban hành Quyết định số 441-QĐ/ĐU ngày 09/4/2026 kiện toàn Ban Chỉ đạo phát triển khoa học, công nghệ, đổi mới sáng tạo, chuyển đổi số và Đề án 06 (do đồng chí Bí thư Đảng ủy làm Trưởng ban, Chủ tịch UBND xã làm Phó Trưởng ban Thường trực) và Quyết định số 14-QĐ/BCĐCĐS ngày 10/5/2026 kiện toàn Tổ giúp việc Ban Chỉ đạo. Trong 6 tháng, Ban Chỉ đạo đã ban hành: Công văn số 645-CV/ĐU ngày 26/3/2026 triển khai kết luận của đồng chí Tổng Bí thư và chỉ đạo của Tỉnh ủy về phát triển KHCN, ĐMST, CĐS; Công văn số 723-CV/ĐU ngày 28/4/2026 đẩy mạnh các nhiệm vụ trọng tâm NQ57 năm 2026; Công văn số 746-CV/ĐU ngày 08/5/2026 thực hiện phê duyệt chủ trương và dự kiến kinh phí số hóa Chợ Văn hóa Bắc Hà theo Quyết định số 580/QĐ-UBND tỉnh; Thông báo số 12-TB/BCĐ ngày 06/4/2026 về kết quả Quý I và nhiệm vụ Quý II; Thông báo số 221-TB/ĐU ngày 05/5/2026 về công tác TTHC và chuyển đổi số; Thông báo số 222-TB/ĐU ngày 08/5/2026 kết luận làm việc với Trung tâm Phục vụ hành chính công; Thông báo số 223-TB/ĐU ngày 11/5/2026 tổng kết kết luận giao ban của Thường trực Đảng ủy.</w:t>
      </w:r>
    </w:p>
    <w:p w:rsidR="009F7FD6" w:rsidRDefault="009F7FD6">
      <w:pPr>
        <w:widowControl w:val="0"/>
        <w:pBdr>
          <w:top w:val="nil"/>
          <w:left w:val="nil"/>
          <w:bottom w:val="nil"/>
          <w:right w:val="nil"/>
          <w:between w:val="nil"/>
        </w:pBdr>
        <w:rPr>
          <w:rFonts w:ascii="Courier New" w:eastAsia="Courier New" w:hAnsi="Courier New" w:cs="Courier New"/>
          <w:color w:val="000000"/>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FD6" w:rsidRDefault="009F7FD6">
    <w:pPr>
      <w:pBdr>
        <w:top w:val="nil"/>
        <w:left w:val="nil"/>
        <w:bottom w:val="nil"/>
        <w:right w:val="nil"/>
        <w:between w:val="nil"/>
      </w:pBdr>
      <w:tabs>
        <w:tab w:val="center" w:pos="4320"/>
        <w:tab w:val="right" w:pos="8640"/>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A00ADB">
      <w:rPr>
        <w:noProof/>
        <w:color w:val="000000"/>
        <w:sz w:val="28"/>
        <w:szCs w:val="28"/>
      </w:rPr>
      <w:t>13</w:t>
    </w:r>
    <w:r>
      <w:rPr>
        <w:color w:val="000000"/>
        <w:sz w:val="28"/>
        <w:szCs w:val="28"/>
      </w:rPr>
      <w:fldChar w:fldCharType="end"/>
    </w:r>
  </w:p>
  <w:p w:rsidR="009F7FD6" w:rsidRDefault="009F7FD6">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30620C"/>
    <w:multiLevelType w:val="multilevel"/>
    <w:tmpl w:val="7908BA96"/>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0B8"/>
    <w:rsid w:val="00027BF1"/>
    <w:rsid w:val="00031EAD"/>
    <w:rsid w:val="001372A5"/>
    <w:rsid w:val="001B7790"/>
    <w:rsid w:val="001E53F0"/>
    <w:rsid w:val="00357113"/>
    <w:rsid w:val="004A4CFC"/>
    <w:rsid w:val="00505B07"/>
    <w:rsid w:val="007760B8"/>
    <w:rsid w:val="008F2F94"/>
    <w:rsid w:val="009C6434"/>
    <w:rsid w:val="009F7FD6"/>
    <w:rsid w:val="00A00ADB"/>
    <w:rsid w:val="00A01D66"/>
    <w:rsid w:val="00CF7CCA"/>
    <w:rsid w:val="00D36666"/>
    <w:rsid w:val="00DF158A"/>
    <w:rsid w:val="00E73B50"/>
    <w:rsid w:val="00E85C51"/>
    <w:rsid w:val="00FC1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9FCE7"/>
  <w15:docId w15:val="{6C177599-714F-43C2-9BAA-DE212688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rFonts w:ascii="Cambria" w:eastAsia="Cambria" w:hAnsi="Cambria" w:cs="Cambria"/>
      <w:b/>
      <w:bCs/>
      <w:sz w:val="32"/>
      <w:szCs w:val="32"/>
    </w:rPr>
  </w:style>
  <w:style w:type="paragraph" w:styleId="Heading2">
    <w:name w:val="heading 2"/>
    <w:basedOn w:val="Normal"/>
    <w:next w:val="Normal"/>
    <w:pPr>
      <w:keepNext/>
      <w:spacing w:before="240" w:after="60"/>
      <w:outlineLvl w:val="1"/>
    </w:pPr>
    <w:rPr>
      <w:rFonts w:ascii="Calibri" w:eastAsia="Calibri" w:hAnsi="Calibri" w:cs="Calibri"/>
      <w:b/>
      <w:bCs/>
      <w:i/>
      <w:iCs/>
      <w:sz w:val="28"/>
      <w:szCs w:val="28"/>
    </w:rPr>
  </w:style>
  <w:style w:type="paragraph" w:styleId="Heading3">
    <w:name w:val="heading 3"/>
    <w:basedOn w:val="Normal"/>
    <w:next w:val="Normal"/>
    <w:pPr>
      <w:keepNext/>
      <w:spacing w:before="240" w:after="60"/>
      <w:outlineLvl w:val="2"/>
    </w:pPr>
    <w:rPr>
      <w:rFonts w:ascii="Calibri" w:eastAsia="Calibri" w:hAnsi="Calibri" w:cs="Calibri"/>
      <w:b/>
      <w:bCs/>
      <w:sz w:val="26"/>
      <w:szCs w:val="26"/>
    </w:rPr>
  </w:style>
  <w:style w:type="paragraph" w:styleId="Heading4">
    <w:name w:val="heading 4"/>
    <w:basedOn w:val="Normal"/>
    <w:next w:val="Normal"/>
    <w:pPr>
      <w:keepNext/>
      <w:spacing w:before="240" w:after="60"/>
      <w:jc w:val="both"/>
      <w:outlineLvl w:val="3"/>
    </w:pPr>
    <w:rPr>
      <w:b/>
      <w:bCs/>
      <w:sz w:val="28"/>
      <w:szCs w:val="28"/>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jc w:val="center"/>
    </w:pPr>
    <w:rPr>
      <w:b/>
      <w:bCs/>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 w:type="table" w:customStyle="1" w:styleId="a6">
    <w:basedOn w:val="TableNormal0"/>
    <w:tblPr>
      <w:tblStyleRowBandSize w:val="1"/>
      <w:tblStyleColBandSize w:val="1"/>
      <w:tblCellMar>
        <w:top w:w="0" w:type="dxa"/>
        <w:left w:w="10" w:type="dxa"/>
        <w:bottom w:w="0" w:type="dxa"/>
        <w:right w:w="10" w:type="dxa"/>
      </w:tblCellMar>
    </w:tblPr>
  </w:style>
  <w:style w:type="table" w:customStyle="1" w:styleId="a7">
    <w:basedOn w:val="TableNormal0"/>
    <w:tblPr>
      <w:tblStyleRowBandSize w:val="1"/>
      <w:tblStyleColBandSize w:val="1"/>
      <w:tblCellMar>
        <w:top w:w="0" w:type="dxa"/>
        <w:left w:w="10" w:type="dxa"/>
        <w:bottom w:w="0" w:type="dxa"/>
        <w:right w:w="10" w:type="dxa"/>
      </w:tblCellMar>
    </w:tblPr>
  </w:style>
  <w:style w:type="table" w:customStyle="1" w:styleId="a8">
    <w:basedOn w:val="TableNormal0"/>
    <w:tblPr>
      <w:tblStyleRowBandSize w:val="1"/>
      <w:tblStyleColBandSize w:val="1"/>
      <w:tblCellMar>
        <w:top w:w="0" w:type="dxa"/>
        <w:left w:w="10" w:type="dxa"/>
        <w:bottom w:w="0" w:type="dxa"/>
        <w:right w:w="1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F7F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FD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F7FD6"/>
    <w:rPr>
      <w:b/>
      <w:bCs/>
    </w:rPr>
  </w:style>
  <w:style w:type="character" w:customStyle="1" w:styleId="CommentSubjectChar">
    <w:name w:val="Comment Subject Char"/>
    <w:basedOn w:val="CommentTextChar"/>
    <w:link w:val="CommentSubject"/>
    <w:uiPriority w:val="99"/>
    <w:semiHidden/>
    <w:rsid w:val="009F7FD6"/>
    <w:rPr>
      <w:b/>
      <w:bCs/>
      <w:sz w:val="20"/>
      <w:szCs w:val="20"/>
    </w:rPr>
  </w:style>
  <w:style w:type="paragraph" w:styleId="NormalWeb">
    <w:name w:val="Normal (Web)"/>
    <w:basedOn w:val="Normal"/>
    <w:uiPriority w:val="99"/>
    <w:semiHidden/>
    <w:unhideWhenUsed/>
    <w:rsid w:val="00DF158A"/>
    <w:pPr>
      <w:spacing w:before="100" w:beforeAutospacing="1" w:after="100" w:afterAutospacing="1"/>
    </w:pPr>
    <w:rPr>
      <w:lang w:val="en-US"/>
    </w:rPr>
  </w:style>
  <w:style w:type="character" w:styleId="Strong">
    <w:name w:val="Strong"/>
    <w:basedOn w:val="DefaultParagraphFont"/>
    <w:uiPriority w:val="22"/>
    <w:qFormat/>
    <w:rsid w:val="00DF15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081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21</Pages>
  <Words>6199</Words>
  <Characters>35338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cp:lastModifiedBy>
  <cp:revision>9</cp:revision>
  <dcterms:created xsi:type="dcterms:W3CDTF">2026-07-06T01:14:00Z</dcterms:created>
  <dcterms:modified xsi:type="dcterms:W3CDTF">2026-07-08T03:32:00Z</dcterms:modified>
</cp:coreProperties>
</file>